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6E8D" w:rsidRDefault="00A66E8D" w:rsidP="00A66E8D">
      <w:pPr>
        <w:jc w:val="center"/>
        <w:rPr>
          <w:rFonts w:ascii="彩虹小标宋" w:eastAsia="彩虹小标宋"/>
          <w:snapToGrid w:val="0"/>
          <w:sz w:val="44"/>
          <w:szCs w:val="44"/>
        </w:rPr>
      </w:pPr>
      <w:r>
        <w:rPr>
          <w:rFonts w:ascii="彩虹小标宋" w:eastAsia="彩虹小标宋" w:hint="eastAsia"/>
          <w:snapToGrid w:val="0"/>
          <w:sz w:val="44"/>
          <w:szCs w:val="44"/>
        </w:rPr>
        <w:t>采购需求</w:t>
      </w:r>
    </w:p>
    <w:p w:rsidR="00A66E8D" w:rsidRDefault="00A66E8D" w:rsidP="00A66E8D"/>
    <w:p w:rsidR="00A66E8D" w:rsidRDefault="00A66E8D" w:rsidP="00A66E8D">
      <w:pPr>
        <w:adjustRightInd w:val="0"/>
        <w:snapToGrid w:val="0"/>
        <w:spacing w:line="560" w:lineRule="atLeast"/>
        <w:rPr>
          <w:rFonts w:ascii="彩虹粗仿宋" w:eastAsia="彩虹粗仿宋" w:hAnsi="宋体"/>
          <w:b/>
          <w:snapToGrid w:val="0"/>
          <w:sz w:val="32"/>
          <w:szCs w:val="32"/>
        </w:rPr>
      </w:pPr>
      <w:r>
        <w:rPr>
          <w:rFonts w:ascii="彩虹粗仿宋" w:eastAsia="彩虹粗仿宋" w:hAnsi="宋体" w:hint="eastAsia"/>
          <w:b/>
          <w:snapToGrid w:val="0"/>
          <w:kern w:val="0"/>
          <w:sz w:val="32"/>
          <w:szCs w:val="32"/>
        </w:rPr>
        <w:t>一、对于拟采购设备（物品）的要求</w:t>
      </w:r>
    </w:p>
    <w:p w:rsidR="00A66E8D" w:rsidRDefault="00A66E8D" w:rsidP="00A66E8D">
      <w:pPr>
        <w:adjustRightInd w:val="0"/>
        <w:snapToGrid w:val="0"/>
        <w:spacing w:line="560" w:lineRule="atLeast"/>
        <w:ind w:firstLineChars="200" w:firstLine="643"/>
        <w:rPr>
          <w:rFonts w:ascii="彩虹粗仿宋" w:eastAsia="彩虹粗仿宋" w:hAnsi="宋体"/>
          <w:b/>
          <w:snapToGrid w:val="0"/>
          <w:sz w:val="32"/>
          <w:szCs w:val="32"/>
        </w:rPr>
      </w:pPr>
      <w:r>
        <w:rPr>
          <w:rFonts w:ascii="彩虹粗仿宋" w:eastAsia="彩虹粗仿宋" w:hAnsi="宋体" w:hint="eastAsia"/>
          <w:b/>
          <w:snapToGrid w:val="0"/>
          <w:kern w:val="0"/>
          <w:sz w:val="32"/>
          <w:szCs w:val="32"/>
        </w:rPr>
        <w:t>（一）基本要求</w:t>
      </w:r>
      <w:bookmarkStart w:id="0" w:name="_GoBack"/>
      <w:bookmarkEnd w:id="0"/>
    </w:p>
    <w:p w:rsidR="00A66E8D" w:rsidRDefault="00A66E8D" w:rsidP="00A66E8D">
      <w:pPr>
        <w:adjustRightInd w:val="0"/>
        <w:snapToGrid w:val="0"/>
        <w:spacing w:line="560" w:lineRule="atLeast"/>
        <w:ind w:firstLineChars="200" w:firstLine="640"/>
        <w:rPr>
          <w:rFonts w:ascii="彩虹粗仿宋" w:eastAsia="彩虹粗仿宋" w:hAnsi="宋体"/>
          <w:snapToGrid w:val="0"/>
          <w:sz w:val="32"/>
          <w:szCs w:val="32"/>
        </w:rPr>
      </w:pPr>
      <w:r>
        <w:rPr>
          <w:rFonts w:ascii="彩虹粗仿宋" w:eastAsia="彩虹粗仿宋" w:hAnsi="宋体" w:hint="eastAsia"/>
          <w:snapToGrid w:val="0"/>
          <w:kern w:val="0"/>
          <w:sz w:val="32"/>
          <w:szCs w:val="32"/>
        </w:rPr>
        <w:t>采购设备为签名验签服务器，签名验签服务器型号为SRJ1306(NetSign23000)，拟采购3台。</w:t>
      </w:r>
    </w:p>
    <w:p w:rsidR="00A66E8D" w:rsidRDefault="00A66E8D" w:rsidP="00A66E8D">
      <w:pPr>
        <w:adjustRightInd w:val="0"/>
        <w:snapToGrid w:val="0"/>
        <w:spacing w:line="560" w:lineRule="atLeast"/>
        <w:ind w:firstLineChars="200" w:firstLine="643"/>
        <w:rPr>
          <w:rFonts w:ascii="彩虹粗仿宋" w:eastAsia="彩虹粗仿宋" w:hAnsi="宋体"/>
          <w:b/>
          <w:snapToGrid w:val="0"/>
          <w:sz w:val="32"/>
          <w:szCs w:val="32"/>
        </w:rPr>
      </w:pPr>
      <w:r>
        <w:rPr>
          <w:rFonts w:ascii="彩虹粗仿宋" w:eastAsia="彩虹粗仿宋" w:hAnsi="宋体" w:hint="eastAsia"/>
          <w:b/>
          <w:snapToGrid w:val="0"/>
          <w:kern w:val="0"/>
          <w:sz w:val="32"/>
          <w:szCs w:val="32"/>
        </w:rPr>
        <w:t>（二）技术、环保、质量要求</w:t>
      </w:r>
    </w:p>
    <w:p w:rsidR="00A66E8D" w:rsidRDefault="00A66E8D" w:rsidP="00A66E8D">
      <w:pPr>
        <w:adjustRightInd w:val="0"/>
        <w:snapToGrid w:val="0"/>
        <w:spacing w:line="560" w:lineRule="atLeast"/>
        <w:ind w:firstLineChars="200" w:firstLine="640"/>
        <w:rPr>
          <w:rFonts w:ascii="彩虹粗仿宋" w:eastAsia="彩虹粗仿宋" w:hAnsi="宋体"/>
          <w:snapToGrid w:val="0"/>
          <w:sz w:val="32"/>
          <w:szCs w:val="32"/>
        </w:rPr>
      </w:pPr>
      <w:r>
        <w:rPr>
          <w:rFonts w:ascii="彩虹粗仿宋" w:eastAsia="彩虹粗仿宋" w:hAnsi="宋体" w:hint="eastAsia"/>
          <w:snapToGrid w:val="0"/>
          <w:kern w:val="0"/>
          <w:sz w:val="32"/>
          <w:szCs w:val="32"/>
        </w:rPr>
        <w:t>采购验签服务器符合国家标准《信息安全技术-签名验签服务器技术规范》（GB/T 38629-2020）。</w:t>
      </w:r>
    </w:p>
    <w:p w:rsidR="00A66E8D" w:rsidRDefault="00A66E8D" w:rsidP="00A66E8D">
      <w:pPr>
        <w:adjustRightInd w:val="0"/>
        <w:snapToGrid w:val="0"/>
        <w:spacing w:line="560" w:lineRule="atLeast"/>
        <w:ind w:firstLineChars="200" w:firstLine="643"/>
        <w:rPr>
          <w:rFonts w:ascii="彩虹粗仿宋" w:eastAsia="彩虹粗仿宋" w:hAnsi="宋体"/>
          <w:b/>
          <w:snapToGrid w:val="0"/>
          <w:sz w:val="32"/>
          <w:szCs w:val="32"/>
        </w:rPr>
      </w:pPr>
      <w:r>
        <w:rPr>
          <w:rFonts w:ascii="彩虹粗仿宋" w:eastAsia="彩虹粗仿宋" w:hAnsi="宋体" w:hint="eastAsia"/>
          <w:b/>
          <w:snapToGrid w:val="0"/>
          <w:kern w:val="0"/>
          <w:sz w:val="32"/>
          <w:szCs w:val="32"/>
        </w:rPr>
        <w:t>（三）生产、供货要求</w:t>
      </w:r>
    </w:p>
    <w:p w:rsidR="00A66E8D" w:rsidRDefault="00A66E8D" w:rsidP="00A66E8D">
      <w:pPr>
        <w:adjustRightInd w:val="0"/>
        <w:snapToGrid w:val="0"/>
        <w:spacing w:line="560" w:lineRule="atLeast"/>
        <w:ind w:firstLineChars="200" w:firstLine="640"/>
        <w:rPr>
          <w:rFonts w:ascii="彩虹粗仿宋" w:eastAsia="彩虹粗仿宋" w:hAnsi="宋体"/>
          <w:snapToGrid w:val="0"/>
          <w:sz w:val="32"/>
          <w:szCs w:val="32"/>
        </w:rPr>
      </w:pPr>
      <w:r>
        <w:rPr>
          <w:rFonts w:ascii="彩虹粗仿宋" w:eastAsia="彩虹粗仿宋" w:hAnsi="宋体" w:hint="eastAsia"/>
          <w:snapToGrid w:val="0"/>
          <w:sz w:val="32"/>
          <w:szCs w:val="32"/>
        </w:rPr>
        <w:t>1.供货商应在合同签订完成后配送到制定地点，并负责设备安装、配置和系统调测。</w:t>
      </w:r>
    </w:p>
    <w:p w:rsidR="00A66E8D" w:rsidRDefault="00A66E8D" w:rsidP="00A66E8D">
      <w:pPr>
        <w:adjustRightInd w:val="0"/>
        <w:snapToGrid w:val="0"/>
        <w:spacing w:line="560" w:lineRule="atLeast"/>
        <w:ind w:firstLineChars="200" w:firstLine="640"/>
        <w:rPr>
          <w:rFonts w:ascii="彩虹粗仿宋" w:eastAsia="彩虹粗仿宋" w:hAnsi="宋体"/>
          <w:snapToGrid w:val="0"/>
          <w:sz w:val="32"/>
          <w:szCs w:val="32"/>
        </w:rPr>
      </w:pPr>
      <w:r>
        <w:rPr>
          <w:rFonts w:ascii="彩虹粗仿宋" w:eastAsia="彩虹粗仿宋" w:hAnsi="宋体" w:hint="eastAsia"/>
          <w:snapToGrid w:val="0"/>
          <w:sz w:val="32"/>
          <w:szCs w:val="32"/>
        </w:rPr>
        <w:t>2.建行方适时通知供应商上线计划，供应商应在通知时间内派遣工程师前往现场进行安装调试。</w:t>
      </w:r>
    </w:p>
    <w:p w:rsidR="00A66E8D" w:rsidRDefault="00A66E8D" w:rsidP="00A66E8D">
      <w:pPr>
        <w:adjustRightInd w:val="0"/>
        <w:snapToGrid w:val="0"/>
        <w:spacing w:line="560" w:lineRule="atLeast"/>
        <w:ind w:firstLineChars="200" w:firstLine="640"/>
        <w:rPr>
          <w:rFonts w:ascii="彩虹粗仿宋" w:eastAsia="彩虹粗仿宋" w:hAnsi="宋体"/>
          <w:snapToGrid w:val="0"/>
          <w:sz w:val="32"/>
          <w:szCs w:val="32"/>
        </w:rPr>
      </w:pPr>
      <w:r>
        <w:rPr>
          <w:rFonts w:ascii="彩虹粗仿宋" w:eastAsia="彩虹粗仿宋" w:hAnsi="宋体" w:hint="eastAsia"/>
          <w:snapToGrid w:val="0"/>
          <w:sz w:val="32"/>
          <w:szCs w:val="32"/>
        </w:rPr>
        <w:t>3.产品调测完成后，供应商应书面通知建行方进行验收，供应商提供技术支持。如验收测试表明，整个产品符合协议产品验收标准，则双方签署《产品验收报告》。</w:t>
      </w:r>
    </w:p>
    <w:p w:rsidR="00A66E8D" w:rsidRDefault="00A66E8D" w:rsidP="00A66E8D">
      <w:pPr>
        <w:adjustRightInd w:val="0"/>
        <w:snapToGrid w:val="0"/>
        <w:spacing w:line="560" w:lineRule="atLeast"/>
        <w:ind w:firstLineChars="200" w:firstLine="640"/>
        <w:rPr>
          <w:rFonts w:ascii="彩虹粗仿宋" w:eastAsia="彩虹粗仿宋" w:hAnsi="宋体"/>
          <w:snapToGrid w:val="0"/>
          <w:sz w:val="32"/>
          <w:szCs w:val="32"/>
        </w:rPr>
      </w:pPr>
      <w:r>
        <w:rPr>
          <w:rFonts w:ascii="彩虹粗仿宋" w:eastAsia="彩虹粗仿宋" w:hAnsi="宋体" w:hint="eastAsia"/>
          <w:snapToGrid w:val="0"/>
          <w:sz w:val="32"/>
          <w:szCs w:val="32"/>
        </w:rPr>
        <w:t>4.在产品系统安装调试、验收测试阶段时发现产品不符合协议约定的技术规范要求和验收标准而供应商未在约定期限内及时采取措施予以补救的，建行方有权要求退货，收回全部已付款，并要求供应商赔偿因此而造成的全部经济损失。</w:t>
      </w:r>
    </w:p>
    <w:p w:rsidR="00A66E8D" w:rsidRDefault="00A66E8D" w:rsidP="00A66E8D">
      <w:pPr>
        <w:adjustRightInd w:val="0"/>
        <w:snapToGrid w:val="0"/>
        <w:spacing w:line="560" w:lineRule="atLeast"/>
        <w:ind w:firstLineChars="200" w:firstLine="643"/>
        <w:rPr>
          <w:rFonts w:ascii="彩虹粗仿宋" w:eastAsia="彩虹粗仿宋" w:hAnsi="宋体"/>
          <w:b/>
          <w:snapToGrid w:val="0"/>
          <w:sz w:val="32"/>
          <w:szCs w:val="32"/>
        </w:rPr>
      </w:pPr>
      <w:r>
        <w:rPr>
          <w:rFonts w:ascii="彩虹粗仿宋" w:eastAsia="彩虹粗仿宋" w:hAnsi="宋体" w:hint="eastAsia"/>
          <w:b/>
          <w:snapToGrid w:val="0"/>
          <w:kern w:val="0"/>
          <w:sz w:val="32"/>
          <w:szCs w:val="32"/>
        </w:rPr>
        <w:t>（四）售后服务要求</w:t>
      </w:r>
    </w:p>
    <w:p w:rsidR="00A66E8D" w:rsidRDefault="00A66E8D" w:rsidP="00A66E8D">
      <w:pPr>
        <w:adjustRightInd w:val="0"/>
        <w:snapToGrid w:val="0"/>
        <w:spacing w:line="560" w:lineRule="atLeas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1.签名验签服务器免费维保六年，包括故障诊断、分析、</w:t>
      </w:r>
      <w:r>
        <w:rPr>
          <w:rFonts w:ascii="彩虹粗仿宋" w:eastAsia="彩虹粗仿宋" w:hAnsi="宋体" w:hint="eastAsia"/>
          <w:snapToGrid w:val="0"/>
          <w:kern w:val="0"/>
          <w:sz w:val="32"/>
          <w:szCs w:val="32"/>
        </w:rPr>
        <w:lastRenderedPageBreak/>
        <w:t>排除、故障设备更换及维修服务。硬件设备例行巡检和预防性维护、现场健康检查服务、备件保障服务、紧急故障和应急处理服务。维保期自双方签署《验收报告》之日起。</w:t>
      </w:r>
    </w:p>
    <w:p w:rsidR="00A66E8D" w:rsidRDefault="00A66E8D" w:rsidP="00A66E8D">
      <w:pPr>
        <w:adjustRightInd w:val="0"/>
        <w:snapToGrid w:val="0"/>
        <w:spacing w:line="560" w:lineRule="atLeas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2.指定专人作为售后服务联系人，负责协调产品销售以及售后问题。提供7×24电话服务专线，30分钟内响应，提供紧急技术支持服务。</w:t>
      </w:r>
    </w:p>
    <w:p w:rsidR="00A66E8D" w:rsidRDefault="00A66E8D" w:rsidP="00A66E8D">
      <w:pPr>
        <w:adjustRightInd w:val="0"/>
        <w:snapToGrid w:val="0"/>
        <w:spacing w:line="560" w:lineRule="atLeas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3.供应商应对服务器提供每季一次全面巡检。每季巡检服务完成后3个工作日，服务工程师提交规范的服务工作记录、巡检报告。</w:t>
      </w:r>
    </w:p>
    <w:p w:rsidR="00A66E8D" w:rsidRDefault="00A66E8D" w:rsidP="00A66E8D">
      <w:pPr>
        <w:adjustRightInd w:val="0"/>
        <w:snapToGrid w:val="0"/>
        <w:spacing w:line="560" w:lineRule="atLeast"/>
        <w:ind w:firstLineChars="200" w:firstLine="643"/>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（五）款项支付要求</w:t>
      </w:r>
    </w:p>
    <w:p w:rsidR="00A66E8D" w:rsidRDefault="00A66E8D" w:rsidP="00A66E8D">
      <w:pPr>
        <w:adjustRightInd w:val="0"/>
        <w:snapToGrid w:val="0"/>
        <w:spacing w:line="560" w:lineRule="atLeast"/>
        <w:ind w:firstLineChars="200" w:firstLine="640"/>
        <w:rPr>
          <w:rFonts w:ascii="彩虹粗仿宋" w:eastAsia="彩虹粗仿宋" w:hAnsi="宋体"/>
          <w:bCs/>
          <w:snapToGrid w:val="0"/>
          <w:kern w:val="0"/>
          <w:sz w:val="32"/>
          <w:szCs w:val="32"/>
        </w:rPr>
      </w:pPr>
      <w:r>
        <w:rPr>
          <w:rFonts w:ascii="彩虹粗仿宋" w:eastAsia="彩虹粗仿宋" w:hAnsi="宋体" w:hint="eastAsia"/>
          <w:bCs/>
          <w:snapToGrid w:val="0"/>
          <w:kern w:val="0"/>
          <w:sz w:val="32"/>
          <w:szCs w:val="32"/>
        </w:rPr>
        <w:t>签订合同后</w:t>
      </w:r>
      <w:ins w:id="1" w:author="彭科" w:date="2024-06-20T16:00:00Z">
        <w:r w:rsidR="00D745EB">
          <w:rPr>
            <w:rFonts w:ascii="彩虹粗仿宋" w:eastAsia="彩虹粗仿宋" w:hAnsi="宋体" w:hint="eastAsia"/>
            <w:bCs/>
            <w:snapToGrid w:val="0"/>
            <w:kern w:val="0"/>
            <w:sz w:val="32"/>
            <w:szCs w:val="32"/>
          </w:rPr>
          <w:t>15个工作日内，</w:t>
        </w:r>
      </w:ins>
      <w:del w:id="2" w:author="彭科" w:date="2024-06-20T16:00:00Z">
        <w:r w:rsidDel="00D745EB">
          <w:rPr>
            <w:rFonts w:ascii="彩虹粗仿宋" w:eastAsia="彩虹粗仿宋" w:hAnsi="宋体" w:hint="eastAsia"/>
            <w:bCs/>
            <w:snapToGrid w:val="0"/>
            <w:kern w:val="0"/>
            <w:sz w:val="32"/>
            <w:szCs w:val="32"/>
          </w:rPr>
          <w:delText>，</w:delText>
        </w:r>
      </w:del>
      <w:r>
        <w:rPr>
          <w:rFonts w:ascii="彩虹粗仿宋" w:eastAsia="彩虹粗仿宋" w:hAnsi="宋体" w:hint="eastAsia"/>
          <w:bCs/>
          <w:snapToGrid w:val="0"/>
          <w:kern w:val="0"/>
          <w:sz w:val="32"/>
          <w:szCs w:val="32"/>
        </w:rPr>
        <w:t>乙方应支付甲方人民币3万元做为本项目质保金。在6年项目质保到期后30个工作日内，甲方将该笔质保金返还乙方。</w:t>
      </w:r>
    </w:p>
    <w:p w:rsidR="00A66E8D" w:rsidRDefault="00A66E8D" w:rsidP="00A66E8D">
      <w:pPr>
        <w:adjustRightInd w:val="0"/>
        <w:snapToGrid w:val="0"/>
        <w:spacing w:line="560" w:lineRule="atLeast"/>
        <w:ind w:firstLineChars="200" w:firstLine="640"/>
        <w:rPr>
          <w:rFonts w:ascii="彩虹粗仿宋" w:eastAsia="彩虹粗仿宋" w:hAnsi="宋体"/>
          <w:bCs/>
          <w:snapToGrid w:val="0"/>
          <w:kern w:val="0"/>
          <w:sz w:val="32"/>
          <w:szCs w:val="32"/>
        </w:rPr>
      </w:pPr>
      <w:r>
        <w:rPr>
          <w:rFonts w:ascii="彩虹粗仿宋" w:eastAsia="彩虹粗仿宋" w:hAnsi="宋体" w:hint="eastAsia"/>
          <w:bCs/>
          <w:snapToGrid w:val="0"/>
          <w:kern w:val="0"/>
          <w:sz w:val="32"/>
          <w:szCs w:val="32"/>
        </w:rPr>
        <w:t>产品到达建行方指定地点后, 产品经甲乙双方确认数量无误和外包装完好并确认收货，相关产品经安装调试级业务验证可正常使用后完成验收，验收后正常运行90个工作日内，建行方向供应商支付合同总金额的100%。</w:t>
      </w:r>
    </w:p>
    <w:p w:rsidR="00316683" w:rsidRPr="00A66E8D" w:rsidRDefault="00316683" w:rsidP="00A66E8D"/>
    <w:sectPr w:rsidR="00316683" w:rsidRPr="00A66E8D">
      <w:pgSz w:w="12240" w:h="15840"/>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3E1C" w:rsidRDefault="00D93E1C" w:rsidP="00204F3D">
      <w:r>
        <w:separator/>
      </w:r>
    </w:p>
  </w:endnote>
  <w:endnote w:type="continuationSeparator" w:id="0">
    <w:p w:rsidR="00D93E1C" w:rsidRDefault="00D93E1C" w:rsidP="00204F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3E1C" w:rsidRDefault="00D93E1C" w:rsidP="00204F3D">
      <w:r>
        <w:separator/>
      </w:r>
    </w:p>
  </w:footnote>
  <w:footnote w:type="continuationSeparator" w:id="0">
    <w:p w:rsidR="00D93E1C" w:rsidRDefault="00D93E1C" w:rsidP="00204F3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592A"/>
    <w:rsid w:val="00204F3D"/>
    <w:rsid w:val="00316683"/>
    <w:rsid w:val="006047D3"/>
    <w:rsid w:val="00752279"/>
    <w:rsid w:val="0083592A"/>
    <w:rsid w:val="00A66E8D"/>
    <w:rsid w:val="00D745EB"/>
    <w:rsid w:val="00D93E1C"/>
    <w:rsid w:val="00DF39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B2F7F1D-0D50-4300-9941-550698DF8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04F3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04F3D"/>
    <w:rPr>
      <w:sz w:val="18"/>
      <w:szCs w:val="18"/>
    </w:rPr>
  </w:style>
  <w:style w:type="paragraph" w:styleId="a5">
    <w:name w:val="footer"/>
    <w:basedOn w:val="a"/>
    <w:link w:val="a6"/>
    <w:uiPriority w:val="99"/>
    <w:unhideWhenUsed/>
    <w:rsid w:val="00204F3D"/>
    <w:pPr>
      <w:tabs>
        <w:tab w:val="center" w:pos="4153"/>
        <w:tab w:val="right" w:pos="8306"/>
      </w:tabs>
      <w:snapToGrid w:val="0"/>
      <w:jc w:val="left"/>
    </w:pPr>
    <w:rPr>
      <w:sz w:val="18"/>
      <w:szCs w:val="18"/>
    </w:rPr>
  </w:style>
  <w:style w:type="character" w:customStyle="1" w:styleId="a6">
    <w:name w:val="页脚 字符"/>
    <w:basedOn w:val="a0"/>
    <w:link w:val="a5"/>
    <w:uiPriority w:val="99"/>
    <w:rsid w:val="00204F3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414</Words>
  <Characters>423</Characters>
  <Application>Microsoft Office Word</Application>
  <DocSecurity>0</DocSecurity>
  <Lines>23</Lines>
  <Paragraphs>20</Paragraphs>
  <ScaleCrop>false</ScaleCrop>
  <Company/>
  <LinksUpToDate>false</LinksUpToDate>
  <CharactersWithSpaces>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黄梦然</cp:lastModifiedBy>
  <cp:revision>2</cp:revision>
  <dcterms:created xsi:type="dcterms:W3CDTF">2024-06-25T01:06:00Z</dcterms:created>
  <dcterms:modified xsi:type="dcterms:W3CDTF">2024-06-25T01:06:00Z</dcterms:modified>
</cp:coreProperties>
</file>