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44F" w:rsidRDefault="009F3EFB">
      <w:pPr>
        <w:spacing w:line="360" w:lineRule="auto"/>
        <w:jc w:val="center"/>
        <w:rPr>
          <w:rFonts w:ascii="彩虹小标宋" w:eastAsia="彩虹小标宋" w:hAnsi="宋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ascii="彩虹小标宋" w:eastAsia="彩虹小标宋" w:hAnsi="宋体" w:cs="Times New Roman" w:hint="eastAsia"/>
          <w:snapToGrid w:val="0"/>
          <w:kern w:val="0"/>
          <w:sz w:val="44"/>
          <w:szCs w:val="44"/>
        </w:rPr>
        <w:t>巴中分行守</w:t>
      </w:r>
      <w:proofErr w:type="gramStart"/>
      <w:r>
        <w:rPr>
          <w:rFonts w:ascii="彩虹小标宋" w:eastAsia="彩虹小标宋" w:hAnsi="宋体" w:cs="Times New Roman" w:hint="eastAsia"/>
          <w:snapToGrid w:val="0"/>
          <w:kern w:val="0"/>
          <w:sz w:val="44"/>
          <w:szCs w:val="44"/>
        </w:rPr>
        <w:t>押服务</w:t>
      </w:r>
      <w:proofErr w:type="gramEnd"/>
      <w:r>
        <w:rPr>
          <w:rFonts w:ascii="彩虹小标宋" w:eastAsia="彩虹小标宋" w:hAnsi="宋体" w:cs="Times New Roman" w:hint="eastAsia"/>
          <w:snapToGrid w:val="0"/>
          <w:kern w:val="0"/>
          <w:sz w:val="44"/>
          <w:szCs w:val="44"/>
        </w:rPr>
        <w:t>外包采购需求</w:t>
      </w:r>
    </w:p>
    <w:p w:rsidR="0014444F" w:rsidRDefault="0014444F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:rsidR="0014444F" w:rsidRDefault="009F3EFB">
      <w:pPr>
        <w:spacing w:line="360" w:lineRule="auto"/>
        <w:ind w:firstLineChars="200" w:firstLine="643"/>
        <w:rPr>
          <w:rFonts w:ascii="彩虹楷体" w:eastAsia="彩虹楷体" w:hAnsi="彩虹楷体" w:cs="彩虹楷体"/>
          <w:b/>
          <w:bCs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一、服务供应商要求</w:t>
      </w:r>
    </w:p>
    <w:p w:rsidR="0014444F" w:rsidRDefault="009F3EFB">
      <w:pPr>
        <w:shd w:val="clear" w:color="auto" w:fill="FFFFFF"/>
        <w:rPr>
          <w:rFonts w:ascii="Courier New" w:eastAsia="宋体" w:hAnsi="Courier New" w:cs="Courier New"/>
          <w:kern w:val="0"/>
          <w:sz w:val="39"/>
          <w:szCs w:val="39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    具有省级公安行政主管机关批准的具有守护和武装押运资质，能及时为巴中市辖区我行机构提供守护和武装押运服务，公司专业人员业务素质过硬，财务状况和信用良好。</w:t>
      </w:r>
    </w:p>
    <w:p w:rsidR="0014444F" w:rsidRDefault="009F3EFB">
      <w:pPr>
        <w:pStyle w:val="a4"/>
        <w:spacing w:line="360" w:lineRule="auto"/>
        <w:ind w:left="640" w:firstLineChars="0" w:firstLine="0"/>
        <w:rPr>
          <w:rFonts w:ascii="彩虹楷体" w:eastAsia="彩虹楷体" w:hAnsi="彩虹楷体" w:cs="彩虹楷体"/>
          <w:b/>
          <w:bCs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二、服务品类</w:t>
      </w:r>
    </w:p>
    <w:p w:rsidR="0014444F" w:rsidRDefault="009F3EFB">
      <w:pPr>
        <w:pStyle w:val="a4"/>
        <w:spacing w:line="560" w:lineRule="atLeast"/>
        <w:ind w:leftChars="76" w:left="160" w:firstLineChars="150" w:firstLine="480"/>
        <w:rPr>
          <w:rFonts w:ascii="彩虹粗仿宋" w:eastAsia="彩虹粗仿宋" w:hAnsi="Calibri" w:cs="黑体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本次采购服务为：巴中</w:t>
      </w:r>
      <w:r>
        <w:rPr>
          <w:rFonts w:ascii="彩虹粗仿宋" w:eastAsia="彩虹粗仿宋" w:hAnsi="Calibri" w:cs="黑体" w:hint="eastAsia"/>
          <w:kern w:val="0"/>
          <w:sz w:val="32"/>
          <w:szCs w:val="32"/>
        </w:rPr>
        <w:t>分行武装守库和</w:t>
      </w:r>
      <w:r>
        <w:rPr>
          <w:rFonts w:ascii="彩虹粗仿宋" w:eastAsia="彩虹粗仿宋" w:hint="eastAsia"/>
          <w:sz w:val="32"/>
          <w:szCs w:val="32"/>
        </w:rPr>
        <w:t>押运服务。</w:t>
      </w:r>
    </w:p>
    <w:p w:rsidR="0014444F" w:rsidRDefault="009F3EFB">
      <w:pPr>
        <w:pStyle w:val="a4"/>
        <w:spacing w:line="360" w:lineRule="auto"/>
        <w:ind w:left="640" w:firstLineChars="0" w:firstLine="0"/>
        <w:rPr>
          <w:rFonts w:ascii="彩虹楷体" w:eastAsia="彩虹楷体" w:hAnsi="彩虹楷体" w:cs="彩虹楷体"/>
          <w:b/>
          <w:bCs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三、服务内容</w:t>
      </w:r>
    </w:p>
    <w:p w:rsidR="0014444F" w:rsidRDefault="009F3EFB">
      <w:pPr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1.金库武装守护委托服务：对位于巴中市巴州区东城街 61号A楼存放建行重要物品的金库（尾箱库）,实行全年每日24小时双人武装守护；负责金库内的现金、重空、有价单证及其他按规定应存放金库的物品的武装守护工作。</w:t>
      </w:r>
    </w:p>
    <w:p w:rsidR="0014444F" w:rsidRDefault="009F3EFB">
      <w:pPr>
        <w:spacing w:line="560" w:lineRule="exact"/>
        <w:ind w:firstLineChars="200" w:firstLine="640"/>
        <w:jc w:val="lef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2.武装押运委托服务：每日指派专用运钞车两辆（含五</w:t>
      </w:r>
      <w:proofErr w:type="gramStart"/>
      <w:r>
        <w:rPr>
          <w:rFonts w:ascii="彩虹粗仿宋" w:eastAsia="彩虹粗仿宋" w:hAnsi="彩虹粗仿宋" w:cs="彩虹粗仿宋" w:hint="eastAsia"/>
          <w:sz w:val="32"/>
          <w:szCs w:val="32"/>
        </w:rPr>
        <w:t>人制</w:t>
      </w:r>
      <w:proofErr w:type="gramEnd"/>
      <w:r>
        <w:rPr>
          <w:rFonts w:ascii="彩虹粗仿宋" w:eastAsia="彩虹粗仿宋" w:hAnsi="彩虹粗仿宋" w:cs="彩虹粗仿宋" w:hint="eastAsia"/>
          <w:sz w:val="32"/>
          <w:szCs w:val="32"/>
        </w:rPr>
        <w:t>钞车一辆、三</w:t>
      </w:r>
      <w:proofErr w:type="gramStart"/>
      <w:r>
        <w:rPr>
          <w:rFonts w:ascii="彩虹粗仿宋" w:eastAsia="彩虹粗仿宋" w:hAnsi="彩虹粗仿宋" w:cs="彩虹粗仿宋" w:hint="eastAsia"/>
          <w:sz w:val="32"/>
          <w:szCs w:val="32"/>
        </w:rPr>
        <w:t>人制</w:t>
      </w:r>
      <w:proofErr w:type="gramEnd"/>
      <w:r>
        <w:rPr>
          <w:rFonts w:ascii="彩虹粗仿宋" w:eastAsia="彩虹粗仿宋" w:hAnsi="彩虹粗仿宋" w:cs="彩虹粗仿宋" w:hint="eastAsia"/>
          <w:sz w:val="32"/>
          <w:szCs w:val="32"/>
        </w:rPr>
        <w:t>钞车一辆）,为巴中主城区5个营业网点、15个点位29台自助设备（离行式10个点位13台；附行式5个点位16台）提供</w:t>
      </w:r>
      <w:r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现金、贵金属、重要空白凭证等重要物品、上门收送款（含一并进行的上门取送单）、自助</w:t>
      </w:r>
      <w:proofErr w:type="gramStart"/>
      <w:r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设备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清机加</w:t>
      </w:r>
      <w:proofErr w:type="gramEnd"/>
      <w:r>
        <w:rPr>
          <w:rFonts w:ascii="彩虹粗仿宋" w:eastAsia="彩虹粗仿宋" w:hAnsi="彩虹粗仿宋" w:cs="彩虹粗仿宋" w:hint="eastAsia"/>
          <w:sz w:val="32"/>
          <w:szCs w:val="32"/>
        </w:rPr>
        <w:t>钞、人行领缴款及临时性长途运送提供武装押运服务。</w:t>
      </w:r>
    </w:p>
    <w:p w:rsidR="0014444F" w:rsidRDefault="009F3EFB">
      <w:pPr>
        <w:spacing w:line="360" w:lineRule="auto"/>
        <w:ind w:firstLineChars="200" w:firstLine="643"/>
        <w:rPr>
          <w:rFonts w:ascii="彩虹楷体" w:eastAsia="彩虹楷体" w:hAnsi="彩虹楷体" w:cs="彩虹楷体"/>
          <w:b/>
          <w:bCs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四、服务团队</w:t>
      </w:r>
    </w:p>
    <w:p w:rsidR="0014444F" w:rsidRDefault="009F3EFB">
      <w:pPr>
        <w:spacing w:line="360" w:lineRule="auto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    我行拟要求服务公司提供5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人制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钞车1辆，3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人制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钞车1辆，守库人员6人，合计人员16人（包含管理人员和轮休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人员）。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鉴于工作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岗位的特殊性，工作人员要求必须为男性。</w:t>
      </w:r>
    </w:p>
    <w:p w:rsidR="0014444F" w:rsidRDefault="009F3EFB">
      <w:pPr>
        <w:spacing w:line="360" w:lineRule="auto"/>
        <w:ind w:firstLineChars="200" w:firstLine="643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五、服务质量要求</w:t>
      </w:r>
    </w:p>
    <w:p w:rsidR="0014444F" w:rsidRDefault="009F3EFB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公司应加强对员工的管理，确保我行的守护押运需求，在我行服务的运钞车未经我行许可，不得用于其它用途；执行任务期间，公司应教育队员遵守操作规定，保证服务质量；公司应完善相关管理制度，加强枪弹和人员管理，特别是新进队员的审核，防止有不良记录人员混入守押队伍，杜绝安全隐患；公司需对守护押运人员和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钞车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投保，其中金库投保额度为2000万元，每台运钞车押运物品投保额度为500万元。</w:t>
      </w:r>
    </w:p>
    <w:p w:rsidR="0014444F" w:rsidRDefault="009F3EFB">
      <w:pPr>
        <w:spacing w:line="360" w:lineRule="auto"/>
        <w:ind w:firstLineChars="200" w:firstLine="643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六、服务数量要求</w:t>
      </w:r>
    </w:p>
    <w:p w:rsidR="0014444F" w:rsidRDefault="009F3EFB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（一）钞车方面：我行拟要求服务公司提供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5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人制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钞车</w:t>
      </w:r>
    </w:p>
    <w:p w:rsidR="0014444F" w:rsidRDefault="009F3EFB">
      <w:pPr>
        <w:spacing w:line="360" w:lineRule="auto"/>
        <w:rPr>
          <w:ins w:id="1" w:author="谭霄" w:date="2024-06-12T16:36:00Z"/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1辆，3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人制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钞车1辆。具体分配情况：分行本部5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人制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钞车1辆，3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人制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钞车1辆。</w:t>
      </w:r>
    </w:p>
    <w:p w:rsidR="0014444F" w:rsidRDefault="009F3EFB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（二）守库方面：服务公司应派出专门守库人员6名负责巴中分行金库的武装值守。</w:t>
      </w:r>
    </w:p>
    <w:p w:rsidR="0014444F" w:rsidRDefault="009F3EFB">
      <w:pPr>
        <w:pStyle w:val="a4"/>
        <w:spacing w:line="360" w:lineRule="auto"/>
        <w:ind w:firstLine="643"/>
        <w:rPr>
          <w:rFonts w:ascii="彩虹粗仿宋" w:eastAsia="彩虹粗仿宋"/>
          <w:snapToGrid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七、服务供应安排</w:t>
      </w:r>
    </w:p>
    <w:p w:rsidR="0014444F" w:rsidRDefault="009F3EFB">
      <w:pPr>
        <w:spacing w:line="360" w:lineRule="auto"/>
        <w:ind w:firstLine="636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公司要严格按照我行规定的时间，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将钞箱（或款包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、其它物品）安全送达营业机构或按我行要求完成相关配送服务。 </w:t>
      </w:r>
    </w:p>
    <w:p w:rsidR="0014444F" w:rsidRDefault="009F3EFB">
      <w:pPr>
        <w:spacing w:line="360" w:lineRule="auto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在合同有效期内，若我行新增（减少）点位（含营业网点和离行式自助银行），在不增减安保人员和车辆的情况</w:t>
      </w:r>
      <w:proofErr w:type="gramStart"/>
      <w:r>
        <w:rPr>
          <w:rFonts w:ascii="彩虹粗仿宋" w:eastAsia="彩虹粗仿宋" w:hint="eastAsia"/>
          <w:sz w:val="32"/>
          <w:szCs w:val="32"/>
        </w:rPr>
        <w:t>下费用</w:t>
      </w:r>
      <w:proofErr w:type="gramEnd"/>
      <w:r>
        <w:rPr>
          <w:rFonts w:ascii="彩虹粗仿宋" w:eastAsia="彩虹粗仿宋" w:hint="eastAsia"/>
          <w:sz w:val="32"/>
          <w:szCs w:val="32"/>
        </w:rPr>
        <w:t>不变；</w:t>
      </w:r>
      <w:r>
        <w:rPr>
          <w:rFonts w:ascii="彩虹粗仿宋" w:eastAsia="彩虹粗仿宋" w:cs="宋体" w:hint="eastAsia"/>
          <w:bCs/>
          <w:color w:val="000000"/>
          <w:kern w:val="0"/>
          <w:sz w:val="32"/>
          <w:szCs w:val="32"/>
        </w:rPr>
        <w:t>如果后期省分行对外包守库、押运有其他要求，影响</w:t>
      </w:r>
      <w:r>
        <w:rPr>
          <w:rFonts w:ascii="彩虹粗仿宋" w:eastAsia="彩虹粗仿宋" w:cs="宋体" w:hint="eastAsia"/>
          <w:bCs/>
          <w:color w:val="000000"/>
          <w:kern w:val="0"/>
          <w:sz w:val="32"/>
          <w:szCs w:val="32"/>
        </w:rPr>
        <w:lastRenderedPageBreak/>
        <w:t>合同部分条款执行，我行对此不承担相关责任，费用据实结算。</w:t>
      </w:r>
    </w:p>
    <w:p w:rsidR="0014444F" w:rsidRDefault="009F3EFB">
      <w:pPr>
        <w:spacing w:line="360" w:lineRule="auto"/>
        <w:ind w:firstLineChars="200" w:firstLine="643"/>
        <w:rPr>
          <w:rFonts w:ascii="彩虹楷体" w:eastAsia="彩虹楷体" w:hAnsi="彩虹楷体" w:cs="彩虹楷体"/>
          <w:b/>
          <w:bCs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八、款项支付要求</w:t>
      </w:r>
    </w:p>
    <w:p w:rsidR="0014444F" w:rsidRDefault="009F3EFB">
      <w:pPr>
        <w:spacing w:line="360" w:lineRule="auto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   </w:t>
      </w:r>
      <w:r>
        <w:rPr>
          <w:rFonts w:ascii="彩虹粗仿宋" w:eastAsia="彩虹粗仿宋" w:hint="eastAsia"/>
          <w:color w:val="000000"/>
          <w:sz w:val="32"/>
          <w:szCs w:val="32"/>
        </w:rPr>
        <w:t>服务费用按季支付，实际支付时在服务范围内以实际发生为准。</w:t>
      </w:r>
    </w:p>
    <w:p w:rsidR="0014444F" w:rsidRDefault="009F3EFB">
      <w:pPr>
        <w:pStyle w:val="a4"/>
        <w:spacing w:line="360" w:lineRule="auto"/>
        <w:ind w:left="640" w:firstLineChars="0" w:firstLine="0"/>
        <w:rPr>
          <w:rFonts w:ascii="彩虹楷体" w:eastAsia="彩虹楷体" w:hAnsi="彩虹楷体" w:cs="彩虹楷体"/>
          <w:b/>
          <w:bCs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九、售后服务要求</w:t>
      </w:r>
    </w:p>
    <w:p w:rsidR="0014444F" w:rsidRDefault="009F3EFB">
      <w:pPr>
        <w:spacing w:line="360" w:lineRule="auto"/>
        <w:ind w:left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无</w:t>
      </w:r>
    </w:p>
    <w:p w:rsidR="0014444F" w:rsidRDefault="009F3EFB">
      <w:pPr>
        <w:numPr>
          <w:ilvl w:val="0"/>
          <w:numId w:val="1"/>
        </w:numPr>
        <w:spacing w:line="360" w:lineRule="auto"/>
        <w:ind w:left="640"/>
        <w:rPr>
          <w:rFonts w:ascii="彩虹楷体" w:eastAsia="彩虹楷体" w:hAnsi="彩虹楷体" w:cs="彩虹楷体"/>
          <w:b/>
          <w:bCs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报价要求</w:t>
      </w:r>
    </w:p>
    <w:p w:rsidR="0014444F" w:rsidRPr="009F3EFB" w:rsidRDefault="009F3EFB" w:rsidP="009F3EFB">
      <w:pPr>
        <w:spacing w:line="360" w:lineRule="auto"/>
        <w:rPr>
          <w:rFonts w:ascii="彩虹楷体" w:eastAsia="彩虹楷体" w:hAnsi="彩虹楷体" w:cs="彩虹楷体"/>
          <w:b/>
          <w:bCs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 xml:space="preserve"> </w:t>
      </w:r>
      <w:r w:rsidRPr="009F3EFB">
        <w:rPr>
          <w:rFonts w:ascii="彩虹粗仿宋" w:eastAsia="彩虹粗仿宋" w:hint="eastAsia"/>
          <w:color w:val="000000"/>
          <w:sz w:val="32"/>
          <w:szCs w:val="32"/>
        </w:rPr>
        <w:t xml:space="preserve">   本次采购期限两年，且每年服务价格不变。</w:t>
      </w:r>
    </w:p>
    <w:p w:rsidR="0014444F" w:rsidRDefault="009F3EFB" w:rsidP="009F3EFB">
      <w:pPr>
        <w:spacing w:line="360" w:lineRule="auto"/>
        <w:jc w:val="center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巴中分行押运报价单（年）</w:t>
      </w:r>
    </w:p>
    <w:p w:rsidR="0014444F" w:rsidRDefault="009F3EFB">
      <w:pPr>
        <w:spacing w:line="360" w:lineRule="auto"/>
        <w:ind w:firstLineChars="100" w:firstLine="280"/>
        <w:rPr>
          <w:rFonts w:ascii="彩虹粗仿宋" w:eastAsia="彩虹粗仿宋" w:hAnsi="宋体" w:cs="Times New Roman"/>
          <w:snapToGrid w:val="0"/>
          <w:kern w:val="0"/>
          <w:sz w:val="28"/>
          <w:szCs w:val="28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28"/>
          <w:szCs w:val="28"/>
        </w:rPr>
        <w:t>编制：安全保卫部                              单位：万元</w:t>
      </w:r>
    </w:p>
    <w:tbl>
      <w:tblPr>
        <w:tblW w:w="823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4"/>
        <w:gridCol w:w="1701"/>
        <w:gridCol w:w="709"/>
        <w:gridCol w:w="3653"/>
        <w:gridCol w:w="1450"/>
      </w:tblGrid>
      <w:tr w:rsidR="0014444F">
        <w:trPr>
          <w:trHeight w:val="288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机构名称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业务类别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钞车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3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444F" w:rsidRDefault="0014444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报价</w:t>
            </w:r>
          </w:p>
        </w:tc>
      </w:tr>
      <w:tr w:rsidR="0014444F">
        <w:trPr>
          <w:trHeight w:val="288"/>
        </w:trPr>
        <w:tc>
          <w:tcPr>
            <w:tcW w:w="7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巴中分行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押运（5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钞车）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负责城区各支行押运配送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444F" w:rsidRDefault="001444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4444F">
        <w:trPr>
          <w:trHeight w:val="288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444F" w:rsidRDefault="001444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押运（3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钞车）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负责城区自助银行加钞，人行领交现金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444F" w:rsidRDefault="001444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4444F">
        <w:trPr>
          <w:trHeight w:val="49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1444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14444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1444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444F" w:rsidRDefault="001444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14444F" w:rsidRDefault="0014444F">
      <w:pPr>
        <w:spacing w:line="360" w:lineRule="auto"/>
        <w:rPr>
          <w:rFonts w:ascii="彩虹粗仿宋" w:eastAsia="彩虹粗仿宋" w:hAnsiTheme="minorEastAsia"/>
          <w:color w:val="000000"/>
          <w:sz w:val="32"/>
          <w:szCs w:val="32"/>
        </w:rPr>
      </w:pPr>
    </w:p>
    <w:p w:rsidR="0014444F" w:rsidRDefault="0014444F">
      <w:pPr>
        <w:spacing w:line="360" w:lineRule="auto"/>
        <w:rPr>
          <w:rFonts w:ascii="彩虹粗仿宋" w:eastAsia="彩虹粗仿宋" w:hAnsiTheme="minorEastAsia"/>
          <w:color w:val="000000"/>
          <w:sz w:val="32"/>
          <w:szCs w:val="32"/>
        </w:rPr>
      </w:pPr>
    </w:p>
    <w:p w:rsidR="0014444F" w:rsidRDefault="0014444F">
      <w:pPr>
        <w:spacing w:line="360" w:lineRule="auto"/>
        <w:ind w:firstLineChars="100" w:firstLine="320"/>
        <w:jc w:val="center"/>
        <w:rPr>
          <w:rFonts w:ascii="彩虹粗仿宋" w:eastAsia="彩虹粗仿宋" w:hAnsiTheme="minorEastAsia"/>
          <w:color w:val="000000"/>
          <w:sz w:val="32"/>
          <w:szCs w:val="32"/>
        </w:rPr>
      </w:pPr>
    </w:p>
    <w:p w:rsidR="0014444F" w:rsidRDefault="009F3EFB">
      <w:pPr>
        <w:spacing w:line="360" w:lineRule="auto"/>
        <w:ind w:firstLineChars="100" w:firstLine="320"/>
        <w:jc w:val="center"/>
        <w:rPr>
          <w:rFonts w:ascii="彩虹粗仿宋" w:eastAsia="彩虹粗仿宋"/>
          <w:color w:val="000000"/>
          <w:sz w:val="32"/>
          <w:szCs w:val="32"/>
        </w:rPr>
      </w:pPr>
      <w:r w:rsidRPr="009F3EFB">
        <w:rPr>
          <w:rFonts w:ascii="彩虹粗仿宋" w:eastAsia="彩虹粗仿宋" w:hAnsiTheme="minorEastAsia" w:hint="eastAsia"/>
          <w:color w:val="000000"/>
          <w:sz w:val="32"/>
          <w:szCs w:val="32"/>
        </w:rPr>
        <w:t>临时性长途押运</w:t>
      </w:r>
      <w:r>
        <w:rPr>
          <w:rFonts w:ascii="彩虹粗仿宋" w:eastAsia="彩虹粗仿宋" w:hAnsiTheme="minorEastAsia" w:hint="eastAsia"/>
          <w:color w:val="000000"/>
          <w:sz w:val="32"/>
          <w:szCs w:val="32"/>
        </w:rPr>
        <w:t>报价单（趟次）</w:t>
      </w:r>
    </w:p>
    <w:p w:rsidR="0014444F" w:rsidRDefault="009F3EFB">
      <w:pPr>
        <w:spacing w:line="360" w:lineRule="auto"/>
        <w:ind w:firstLineChars="100" w:firstLine="280"/>
        <w:rPr>
          <w:rFonts w:ascii="彩虹粗仿宋" w:eastAsia="彩虹粗仿宋" w:hAnsi="宋体" w:cs="Times New Roman"/>
          <w:snapToGrid w:val="0"/>
          <w:kern w:val="0"/>
          <w:sz w:val="28"/>
          <w:szCs w:val="28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28"/>
          <w:szCs w:val="28"/>
        </w:rPr>
        <w:t>编制：安全保卫部                             单位：元/次</w:t>
      </w:r>
    </w:p>
    <w:tbl>
      <w:tblPr>
        <w:tblW w:w="8095" w:type="dxa"/>
        <w:tblInd w:w="93" w:type="dxa"/>
        <w:tblLook w:val="04A0" w:firstRow="1" w:lastRow="0" w:firstColumn="1" w:lastColumn="0" w:noHBand="0" w:noVBand="1"/>
      </w:tblPr>
      <w:tblGrid>
        <w:gridCol w:w="2544"/>
        <w:gridCol w:w="2328"/>
        <w:gridCol w:w="1522"/>
        <w:gridCol w:w="1701"/>
      </w:tblGrid>
      <w:tr w:rsidR="0014444F">
        <w:trPr>
          <w:trHeight w:val="288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机构名称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业务类别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钞车趟次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报价</w:t>
            </w:r>
          </w:p>
        </w:tc>
      </w:tr>
      <w:tr w:rsidR="0014444F">
        <w:trPr>
          <w:trHeight w:val="288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巴中分行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sz w:val="22"/>
              </w:rPr>
              <w:t>临时性长途押运：到上级行（建行四川省分行）缴存、领取重空、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lastRenderedPageBreak/>
              <w:t>现金、贵金属等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444F" w:rsidRDefault="0014444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4444F">
        <w:trPr>
          <w:trHeight w:val="288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合计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14444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444F" w:rsidRDefault="0014444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14444F" w:rsidRDefault="0014444F" w:rsidP="009F3EFB">
      <w:pPr>
        <w:spacing w:line="360" w:lineRule="auto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</w:p>
    <w:p w:rsidR="0014444F" w:rsidRDefault="009F3EFB" w:rsidP="009F3EFB">
      <w:pPr>
        <w:spacing w:line="360" w:lineRule="auto"/>
        <w:jc w:val="center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巴中分行守库报价单（年）</w:t>
      </w:r>
    </w:p>
    <w:p w:rsidR="0014444F" w:rsidRDefault="009F3EFB">
      <w:pPr>
        <w:spacing w:line="360" w:lineRule="auto"/>
        <w:rPr>
          <w:rFonts w:ascii="彩虹粗仿宋" w:eastAsia="彩虹粗仿宋" w:hAnsi="宋体" w:cs="Times New Roman"/>
          <w:snapToGrid w:val="0"/>
          <w:kern w:val="0"/>
          <w:sz w:val="28"/>
          <w:szCs w:val="28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28"/>
          <w:szCs w:val="28"/>
        </w:rPr>
        <w:t>编制：安全保卫部                               单位：万元</w:t>
      </w:r>
    </w:p>
    <w:tbl>
      <w:tblPr>
        <w:tblW w:w="8095" w:type="dxa"/>
        <w:tblInd w:w="93" w:type="dxa"/>
        <w:tblLook w:val="04A0" w:firstRow="1" w:lastRow="0" w:firstColumn="1" w:lastColumn="0" w:noHBand="0" w:noVBand="1"/>
      </w:tblPr>
      <w:tblGrid>
        <w:gridCol w:w="2544"/>
        <w:gridCol w:w="2328"/>
        <w:gridCol w:w="1522"/>
        <w:gridCol w:w="1701"/>
      </w:tblGrid>
      <w:tr w:rsidR="0014444F">
        <w:trPr>
          <w:trHeight w:val="288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机构名称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业务类别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人员数量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报价</w:t>
            </w:r>
          </w:p>
        </w:tc>
      </w:tr>
      <w:tr w:rsidR="0014444F">
        <w:trPr>
          <w:trHeight w:val="288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巴中分行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守库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444F" w:rsidRDefault="0014444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4444F">
        <w:trPr>
          <w:trHeight w:val="288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14444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44F" w:rsidRDefault="009F3E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444F" w:rsidRDefault="0014444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14444F" w:rsidRDefault="0014444F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:rsidR="0014444F" w:rsidRPr="009F3EFB" w:rsidRDefault="009F3EFB">
      <w:pPr>
        <w:spacing w:line="360" w:lineRule="auto"/>
        <w:ind w:firstLineChars="200" w:firstLine="643"/>
        <w:rPr>
          <w:rFonts w:ascii="彩虹楷体" w:eastAsia="彩虹楷体" w:hAnsi="彩虹楷体" w:cs="彩虹楷体"/>
          <w:b/>
          <w:bCs/>
          <w:snapToGrid w:val="0"/>
          <w:kern w:val="0"/>
          <w:sz w:val="32"/>
          <w:szCs w:val="32"/>
        </w:rPr>
      </w:pPr>
      <w:r w:rsidRPr="009F3EFB">
        <w:rPr>
          <w:rFonts w:ascii="彩虹楷体" w:eastAsia="彩虹楷体" w:hAnsi="彩虹楷体" w:cs="彩虹楷体" w:hint="eastAsia"/>
          <w:b/>
          <w:bCs/>
          <w:snapToGrid w:val="0"/>
          <w:kern w:val="0"/>
          <w:sz w:val="32"/>
          <w:szCs w:val="32"/>
        </w:rPr>
        <w:t>十一、其他要求</w:t>
      </w:r>
    </w:p>
    <w:p w:rsidR="0014444F" w:rsidRDefault="009F3EFB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无</w:t>
      </w:r>
    </w:p>
    <w:p w:rsidR="0014444F" w:rsidRDefault="0014444F"/>
    <w:p w:rsidR="0014444F" w:rsidRDefault="009F3EFB">
      <w:r>
        <w:rPr>
          <w:rFonts w:hint="eastAsia"/>
        </w:rPr>
        <w:t xml:space="preserve">                                                 </w:t>
      </w:r>
    </w:p>
    <w:p w:rsidR="0014444F" w:rsidRDefault="009F3EFB">
      <w:pPr>
        <w:ind w:firstLineChars="1400" w:firstLine="4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二</w:t>
      </w:r>
      <w:proofErr w:type="gramStart"/>
      <w:r>
        <w:rPr>
          <w:rFonts w:ascii="彩虹粗仿宋" w:eastAsia="彩虹粗仿宋" w:hint="eastAsia"/>
          <w:sz w:val="32"/>
          <w:szCs w:val="32"/>
        </w:rPr>
        <w:t>0二四</w:t>
      </w:r>
      <w:proofErr w:type="gramEnd"/>
      <w:r>
        <w:rPr>
          <w:rFonts w:ascii="彩虹粗仿宋" w:eastAsia="彩虹粗仿宋" w:hint="eastAsia"/>
          <w:sz w:val="32"/>
          <w:szCs w:val="32"/>
        </w:rPr>
        <w:t>年七月九日</w:t>
      </w:r>
    </w:p>
    <w:p w:rsidR="0014444F" w:rsidRDefault="0014444F"/>
    <w:sectPr w:rsidR="001444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36CF55"/>
    <w:multiLevelType w:val="singleLevel"/>
    <w:tmpl w:val="DA36CF55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谭霄">
    <w15:presenceInfo w15:providerId="None" w15:userId="谭霄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FF3"/>
    <w:rsid w:val="00126FF3"/>
    <w:rsid w:val="0014444F"/>
    <w:rsid w:val="003A71EB"/>
    <w:rsid w:val="00980FC1"/>
    <w:rsid w:val="009F3EFB"/>
    <w:rsid w:val="00E86102"/>
    <w:rsid w:val="27E85E8A"/>
    <w:rsid w:val="6DEF009F"/>
    <w:rsid w:val="76BCB828"/>
    <w:rsid w:val="76DED81A"/>
    <w:rsid w:val="76FF5FC5"/>
    <w:rsid w:val="A72E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陈阳妮</dc:creator>
  <cp:lastModifiedBy>巴中财务会计部</cp:lastModifiedBy>
  <cp:revision>2</cp:revision>
  <dcterms:created xsi:type="dcterms:W3CDTF">2024-07-10T06:23:00Z</dcterms:created>
  <dcterms:modified xsi:type="dcterms:W3CDTF">2024-07-10T06:23:00Z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2A8E1621BEEABEA30DF78C666121BC6E_42</vt:lpwstr>
  </property>
</Properties>
</file>