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980" w:rsidRDefault="00401038">
      <w:pPr>
        <w:jc w:val="center"/>
        <w:rPr>
          <w:rFonts w:ascii="彩虹小标宋" w:eastAsia="彩虹小标宋" w:hAnsi="Calibri" w:cs="Times New Roman"/>
          <w:sz w:val="44"/>
          <w:szCs w:val="44"/>
        </w:rPr>
      </w:pPr>
      <w:bookmarkStart w:id="0" w:name="_GoBack"/>
      <w:bookmarkEnd w:id="0"/>
      <w:r>
        <w:rPr>
          <w:rFonts w:ascii="彩虹小标宋" w:eastAsia="彩虹小标宋" w:hAnsi="Calibri" w:cs="Times New Roman" w:hint="eastAsia"/>
          <w:sz w:val="44"/>
          <w:szCs w:val="44"/>
        </w:rPr>
        <w:t>西充</w:t>
      </w:r>
      <w:r>
        <w:rPr>
          <w:rFonts w:ascii="彩虹小标宋" w:eastAsia="彩虹小标宋" w:hAnsi="Calibri" w:cs="Times New Roman" w:hint="eastAsia"/>
          <w:sz w:val="44"/>
          <w:szCs w:val="44"/>
        </w:rPr>
        <w:t>支行保安服务采购需求</w:t>
      </w:r>
    </w:p>
    <w:p w:rsidR="00583980" w:rsidRDefault="00583980">
      <w:pPr>
        <w:adjustRightInd w:val="0"/>
        <w:snapToGrid w:val="0"/>
        <w:spacing w:line="560" w:lineRule="exact"/>
        <w:ind w:firstLineChars="200" w:firstLine="643"/>
        <w:rPr>
          <w:rFonts w:ascii="彩虹黑体" w:eastAsia="彩虹黑体" w:hAnsi="Calibri" w:cs="Times New Roman"/>
          <w:b/>
          <w:bCs/>
          <w:kern w:val="0"/>
          <w:sz w:val="32"/>
          <w:szCs w:val="32"/>
        </w:rPr>
      </w:pPr>
    </w:p>
    <w:p w:rsidR="00583980" w:rsidRDefault="00401038">
      <w:pPr>
        <w:adjustRightInd w:val="0"/>
        <w:snapToGrid w:val="0"/>
        <w:spacing w:line="560" w:lineRule="exact"/>
        <w:ind w:firstLineChars="200" w:firstLine="643"/>
        <w:rPr>
          <w:rFonts w:ascii="彩虹黑体" w:eastAsia="彩虹黑体" w:hAnsi="Calibri" w:cs="Times New Roman"/>
          <w:b/>
          <w:bCs/>
          <w:kern w:val="0"/>
          <w:sz w:val="32"/>
          <w:szCs w:val="32"/>
        </w:rPr>
      </w:pPr>
      <w:r>
        <w:rPr>
          <w:rFonts w:ascii="彩虹黑体" w:eastAsia="彩虹黑体" w:hAnsi="Calibri" w:cs="Times New Roman" w:hint="eastAsia"/>
          <w:b/>
          <w:bCs/>
          <w:kern w:val="0"/>
          <w:sz w:val="32"/>
          <w:szCs w:val="32"/>
        </w:rPr>
        <w:t>一、供应商资质要求</w:t>
      </w:r>
    </w:p>
    <w:p w:rsidR="00583980" w:rsidRDefault="00401038">
      <w:pPr>
        <w:topLinePunct/>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等线" w:hint="eastAsia"/>
          <w:color w:val="FF0000"/>
          <w:sz w:val="32"/>
          <w:szCs w:val="32"/>
        </w:rPr>
        <w:t>★</w:t>
      </w:r>
      <w:r>
        <w:rPr>
          <w:rFonts w:ascii="彩虹粗仿宋" w:eastAsia="彩虹粗仿宋" w:hAnsi="Calibri" w:cs="Times New Roman" w:hint="eastAsia"/>
          <w:color w:val="000000"/>
          <w:sz w:val="32"/>
          <w:szCs w:val="32"/>
        </w:rPr>
        <w:t>（一）供应商公司具有独立法人资格，并依法取得国家相关登记注册主管机关颁发的证照，证照均应在有效期内并经年检注册存续，经营范围符合法律、法规。提供营业执照。</w:t>
      </w:r>
    </w:p>
    <w:p w:rsidR="00583980" w:rsidRDefault="00401038">
      <w:pPr>
        <w:topLinePunct/>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等线" w:hint="eastAsia"/>
          <w:color w:val="FF0000"/>
          <w:sz w:val="32"/>
          <w:szCs w:val="32"/>
        </w:rPr>
        <w:t>★</w:t>
      </w:r>
      <w:r>
        <w:rPr>
          <w:rFonts w:ascii="彩虹粗仿宋" w:eastAsia="彩虹粗仿宋" w:hAnsi="Calibri" w:cs="Times New Roman" w:hint="eastAsia"/>
          <w:color w:val="000000"/>
          <w:sz w:val="32"/>
          <w:szCs w:val="32"/>
        </w:rPr>
        <w:t>（二）供应商经营状况、财务状况、资信状况、商业信誉良好，有依法缴纳税收和社会保障资金的良好记录，近一年来未发生重大投诉、声誉风险等事件，没有被责令停业，财产被接管、冻结，破产状态。</w:t>
      </w:r>
    </w:p>
    <w:p w:rsidR="00583980" w:rsidRDefault="00401038">
      <w:pPr>
        <w:topLinePunct/>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等线" w:hint="eastAsia"/>
          <w:color w:val="FF0000"/>
          <w:sz w:val="32"/>
          <w:szCs w:val="32"/>
        </w:rPr>
        <w:t>★</w:t>
      </w:r>
      <w:r>
        <w:rPr>
          <w:rFonts w:ascii="彩虹粗仿宋" w:eastAsia="彩虹粗仿宋" w:hAnsi="Calibri" w:cs="Times New Roman" w:hint="eastAsia"/>
          <w:color w:val="000000"/>
          <w:sz w:val="32"/>
          <w:szCs w:val="32"/>
        </w:rPr>
        <w:t>（三）供应商近三年内，未被列入“信用中国”网站、中国政府采购网违法、失信记录名单。对被列入失信被执行人、重大税收违法案件当事人名单、政府采购严重违法失信行为名单的，将会被拒绝参加此项目投标。需提供《信用中国》相关截图及中国政府采购网查询截图。</w:t>
      </w:r>
    </w:p>
    <w:p w:rsidR="00583980" w:rsidRDefault="00401038">
      <w:pPr>
        <w:topLinePunct/>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等线" w:hint="eastAsia"/>
          <w:color w:val="FF0000"/>
          <w:sz w:val="32"/>
          <w:szCs w:val="32"/>
        </w:rPr>
        <w:t>★</w:t>
      </w:r>
      <w:r>
        <w:rPr>
          <w:rFonts w:ascii="彩虹粗仿宋" w:eastAsia="彩虹粗仿宋" w:hAnsi="Calibri" w:cs="Times New Roman" w:hint="eastAsia"/>
          <w:color w:val="000000"/>
          <w:sz w:val="32"/>
          <w:szCs w:val="32"/>
        </w:rPr>
        <w:t>（四）供应商须具有《保安服务许可证》。</w:t>
      </w:r>
    </w:p>
    <w:p w:rsidR="00583980" w:rsidRDefault="00401038">
      <w:pPr>
        <w:topLinePunct/>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等线" w:hint="eastAsia"/>
          <w:color w:val="FF0000"/>
          <w:sz w:val="32"/>
          <w:szCs w:val="32"/>
        </w:rPr>
        <w:t>★</w:t>
      </w:r>
      <w:r>
        <w:rPr>
          <w:rFonts w:ascii="彩虹粗仿宋" w:eastAsia="彩虹粗仿宋" w:hAnsi="Calibri" w:cs="Times New Roman" w:hint="eastAsia"/>
          <w:color w:val="000000"/>
          <w:sz w:val="32"/>
          <w:szCs w:val="32"/>
        </w:rPr>
        <w:t>（五）通过“中国裁判文书网”网站查询投标主体，有行贿犯罪记录的投标单位，限制其参与投标活动。限定期限为一年（单位犯罪自人民法院判决、裁定生效之日起）。</w:t>
      </w:r>
    </w:p>
    <w:p w:rsidR="00583980" w:rsidRDefault="00401038">
      <w:pPr>
        <w:adjustRightInd w:val="0"/>
        <w:snapToGrid w:val="0"/>
        <w:spacing w:line="560" w:lineRule="exact"/>
        <w:ind w:firstLineChars="200" w:firstLine="643"/>
        <w:rPr>
          <w:rFonts w:ascii="彩虹黑体" w:eastAsia="彩虹黑体" w:hAnsi="Calibri" w:cs="Times New Roman"/>
          <w:b/>
          <w:bCs/>
          <w:kern w:val="0"/>
          <w:sz w:val="32"/>
          <w:szCs w:val="32"/>
        </w:rPr>
      </w:pPr>
      <w:r>
        <w:rPr>
          <w:rFonts w:ascii="彩虹黑体" w:eastAsia="彩虹黑体" w:hAnsi="Calibri" w:cs="Times New Roman" w:hint="eastAsia"/>
          <w:b/>
          <w:bCs/>
          <w:kern w:val="0"/>
          <w:sz w:val="32"/>
          <w:szCs w:val="32"/>
        </w:rPr>
        <w:t>二、服务品类：</w:t>
      </w:r>
    </w:p>
    <w:p w:rsidR="00583980" w:rsidRDefault="00401038">
      <w:pPr>
        <w:adjustRightInd w:val="0"/>
        <w:snapToGrid w:val="0"/>
        <w:spacing w:line="560" w:lineRule="exact"/>
        <w:ind w:firstLineChars="200" w:firstLine="640"/>
        <w:rPr>
          <w:rFonts w:ascii="彩虹粗仿宋" w:eastAsia="彩虹粗仿宋" w:hAnsi="宋体" w:cs="Times New Roman"/>
          <w:kern w:val="0"/>
          <w:sz w:val="32"/>
          <w:szCs w:val="32"/>
        </w:rPr>
      </w:pPr>
      <w:r>
        <w:rPr>
          <w:rFonts w:ascii="彩虹粗仿宋" w:eastAsia="彩虹粗仿宋" w:hAnsi="宋体" w:cs="Times New Roman" w:hint="eastAsia"/>
          <w:kern w:val="0"/>
          <w:sz w:val="32"/>
          <w:szCs w:val="32"/>
        </w:rPr>
        <w:t>保安服务。</w:t>
      </w:r>
    </w:p>
    <w:p w:rsidR="00583980" w:rsidRDefault="00401038">
      <w:pPr>
        <w:adjustRightInd w:val="0"/>
        <w:snapToGrid w:val="0"/>
        <w:spacing w:line="560" w:lineRule="exact"/>
        <w:ind w:firstLineChars="200" w:firstLine="643"/>
        <w:rPr>
          <w:rFonts w:ascii="彩虹黑体" w:eastAsia="彩虹黑体" w:hAnsi="Calibri" w:cs="Times New Roman"/>
          <w:kern w:val="0"/>
          <w:sz w:val="32"/>
          <w:szCs w:val="32"/>
        </w:rPr>
      </w:pPr>
      <w:r>
        <w:rPr>
          <w:rFonts w:ascii="彩虹黑体" w:eastAsia="彩虹黑体" w:hAnsi="Calibri" w:cs="Times New Roman" w:hint="eastAsia"/>
          <w:b/>
          <w:bCs/>
          <w:kern w:val="0"/>
          <w:sz w:val="32"/>
          <w:szCs w:val="32"/>
        </w:rPr>
        <w:t>三、服务内容</w:t>
      </w:r>
      <w:r>
        <w:rPr>
          <w:rFonts w:ascii="彩虹黑体" w:eastAsia="彩虹黑体" w:hAnsi="Calibri" w:cs="Times New Roman" w:hint="eastAsia"/>
          <w:kern w:val="0"/>
          <w:sz w:val="32"/>
          <w:szCs w:val="32"/>
        </w:rPr>
        <w:t>：</w:t>
      </w:r>
    </w:p>
    <w:p w:rsidR="00583980" w:rsidRDefault="00401038">
      <w:pPr>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Times New Roman" w:cs="Times New Roman" w:hint="eastAsia"/>
          <w:color w:val="000000"/>
          <w:sz w:val="32"/>
          <w:szCs w:val="32"/>
        </w:rPr>
        <w:t>采购服务内容为保安值守服务。本次采购保安服务人员</w:t>
      </w:r>
      <w:r>
        <w:rPr>
          <w:rFonts w:ascii="彩虹粗仿宋" w:eastAsia="彩虹粗仿宋" w:hAnsi="Times New Roman" w:cs="Times New Roman" w:hint="eastAsia"/>
          <w:color w:val="000000"/>
          <w:sz w:val="32"/>
          <w:szCs w:val="32"/>
        </w:rPr>
        <w:lastRenderedPageBreak/>
        <w:t>共</w:t>
      </w:r>
      <w:r>
        <w:rPr>
          <w:rFonts w:ascii="彩虹粗仿宋" w:eastAsia="彩虹粗仿宋" w:hAnsi="Times New Roman" w:cs="Times New Roman" w:hint="eastAsia"/>
          <w:color w:val="000000"/>
          <w:sz w:val="32"/>
          <w:szCs w:val="32"/>
        </w:rPr>
        <w:t>4</w:t>
      </w:r>
      <w:r>
        <w:rPr>
          <w:rFonts w:ascii="彩虹粗仿宋" w:eastAsia="彩虹粗仿宋" w:hAnsi="Times New Roman" w:cs="Times New Roman" w:hint="eastAsia"/>
          <w:color w:val="000000"/>
          <w:sz w:val="32"/>
          <w:szCs w:val="32"/>
        </w:rPr>
        <w:t>人。为我行提供以下方面的保安值守服务：</w:t>
      </w:r>
    </w:p>
    <w:p w:rsidR="00583980" w:rsidRDefault="00401038">
      <w:pPr>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Times New Roman" w:cs="Times New Roman" w:hint="eastAsia"/>
          <w:color w:val="000000"/>
          <w:sz w:val="32"/>
          <w:szCs w:val="32"/>
        </w:rPr>
        <w:t>（一）对我行指定的服务区域进行安全巡查护卫，防止抢劫、盗窃、爆炸、纵火等危害我行客户和员工生命、财产安全的案件或事故，以及破坏我行自助设备和其他设施行为的发生。</w:t>
      </w:r>
    </w:p>
    <w:p w:rsidR="00583980" w:rsidRDefault="00401038">
      <w:pPr>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Times New Roman" w:cs="Times New Roman" w:hint="eastAsia"/>
          <w:color w:val="000000"/>
          <w:sz w:val="32"/>
          <w:szCs w:val="32"/>
        </w:rPr>
        <w:t>（二）维护服务区域内的日常办公秩序。</w:t>
      </w:r>
    </w:p>
    <w:p w:rsidR="00583980" w:rsidRDefault="00401038">
      <w:pPr>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Times New Roman" w:cs="Times New Roman" w:hint="eastAsia"/>
          <w:color w:val="000000"/>
          <w:sz w:val="32"/>
          <w:szCs w:val="32"/>
        </w:rPr>
        <w:t>（三）协助网点疏导营业场所内办理业务的客户在</w:t>
      </w:r>
      <w:proofErr w:type="gramStart"/>
      <w:r>
        <w:rPr>
          <w:rFonts w:ascii="彩虹粗仿宋" w:eastAsia="彩虹粗仿宋" w:hAnsi="Times New Roman" w:cs="Times New Roman" w:hint="eastAsia"/>
          <w:color w:val="000000"/>
          <w:sz w:val="32"/>
          <w:szCs w:val="32"/>
        </w:rPr>
        <w:t>一</w:t>
      </w:r>
      <w:proofErr w:type="gramEnd"/>
      <w:r>
        <w:rPr>
          <w:rFonts w:ascii="彩虹粗仿宋" w:eastAsia="彩虹粗仿宋" w:hAnsi="Times New Roman" w:cs="Times New Roman" w:hint="eastAsia"/>
          <w:color w:val="000000"/>
          <w:sz w:val="32"/>
          <w:szCs w:val="32"/>
        </w:rPr>
        <w:t>米线外排队等候，维持营业场所内、自助服务区的秩序和安全。</w:t>
      </w:r>
    </w:p>
    <w:p w:rsidR="00583980" w:rsidRDefault="00401038">
      <w:pPr>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Times New Roman" w:cs="Times New Roman" w:hint="eastAsia"/>
          <w:color w:val="000000"/>
          <w:sz w:val="32"/>
          <w:szCs w:val="32"/>
        </w:rPr>
        <w:t>（四）对服务区域内或营业场所门前各种车辆的停放进行疏导。</w:t>
      </w:r>
    </w:p>
    <w:p w:rsidR="00583980" w:rsidRDefault="00401038">
      <w:pPr>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Times New Roman" w:cs="Times New Roman" w:hint="eastAsia"/>
          <w:color w:val="000000"/>
          <w:sz w:val="32"/>
          <w:szCs w:val="32"/>
        </w:rPr>
        <w:t>（五）工作时间及服务区域</w:t>
      </w:r>
    </w:p>
    <w:p w:rsidR="00583980" w:rsidRDefault="00401038">
      <w:pPr>
        <w:widowControl/>
        <w:spacing w:after="72" w:line="560" w:lineRule="exact"/>
        <w:ind w:firstLineChars="200" w:firstLine="640"/>
        <w:jc w:val="left"/>
        <w:rPr>
          <w:rFonts w:ascii="彩虹粗仿宋" w:eastAsia="彩虹粗仿宋" w:hAnsi="Times New Roman" w:cs="Times New Roman"/>
          <w:color w:val="000000"/>
          <w:sz w:val="32"/>
          <w:szCs w:val="32"/>
        </w:rPr>
      </w:pPr>
      <w:r>
        <w:rPr>
          <w:rFonts w:ascii="彩虹粗仿宋" w:eastAsia="彩虹粗仿宋" w:hAnsi="Times New Roman" w:cs="Times New Roman" w:hint="eastAsia"/>
          <w:color w:val="000000"/>
          <w:sz w:val="32"/>
          <w:szCs w:val="32"/>
        </w:rPr>
        <w:t>1.</w:t>
      </w:r>
      <w:r>
        <w:rPr>
          <w:rFonts w:ascii="彩虹粗仿宋" w:eastAsia="彩虹粗仿宋" w:hAnsi="Times New Roman" w:cs="Times New Roman" w:hint="eastAsia"/>
          <w:color w:val="000000"/>
          <w:sz w:val="32"/>
          <w:szCs w:val="32"/>
        </w:rPr>
        <w:t>工作时间：供应商要在</w:t>
      </w:r>
      <w:r>
        <w:rPr>
          <w:rFonts w:ascii="彩虹粗仿宋" w:eastAsia="彩虹粗仿宋" w:hAnsi="Calibri" w:cs="Times New Roman" w:hint="eastAsia"/>
          <w:color w:val="000000"/>
          <w:kern w:val="0"/>
          <w:sz w:val="32"/>
          <w:szCs w:val="32"/>
        </w:rPr>
        <w:t>不违反劳</w:t>
      </w:r>
      <w:r>
        <w:rPr>
          <w:rFonts w:ascii="彩虹粗仿宋" w:eastAsia="彩虹粗仿宋" w:hAnsi="Calibri" w:cs="Times New Roman" w:hint="eastAsia"/>
          <w:color w:val="000000"/>
          <w:kern w:val="0"/>
          <w:sz w:val="32"/>
          <w:szCs w:val="32"/>
        </w:rPr>
        <w:t>动法等相关法律法规的前提下，合理安排排班。</w:t>
      </w:r>
      <w:r>
        <w:rPr>
          <w:rFonts w:ascii="彩虹粗仿宋" w:eastAsia="彩虹粗仿宋" w:hAnsi="Times New Roman" w:cs="Times New Roman" w:hint="eastAsia"/>
          <w:color w:val="000000"/>
          <w:sz w:val="32"/>
          <w:szCs w:val="32"/>
        </w:rPr>
        <w:t>派驻营业机构的保安人员的工作时间以我行各营业机构工作时间为准。</w:t>
      </w:r>
    </w:p>
    <w:p w:rsidR="00583980" w:rsidRDefault="00401038">
      <w:pPr>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Times New Roman" w:cs="Times New Roman" w:hint="eastAsia"/>
          <w:color w:val="000000"/>
          <w:sz w:val="32"/>
          <w:szCs w:val="32"/>
        </w:rPr>
        <w:t>2.</w:t>
      </w:r>
      <w:r>
        <w:rPr>
          <w:rFonts w:ascii="彩虹粗仿宋" w:eastAsia="彩虹粗仿宋" w:hAnsi="Times New Roman" w:cs="Times New Roman" w:hint="eastAsia"/>
          <w:color w:val="000000"/>
          <w:sz w:val="32"/>
          <w:szCs w:val="32"/>
        </w:rPr>
        <w:t>服务区域</w:t>
      </w:r>
    </w:p>
    <w:p w:rsidR="00583980" w:rsidRDefault="00401038">
      <w:pPr>
        <w:spacing w:line="560" w:lineRule="exact"/>
        <w:ind w:firstLineChars="200" w:firstLine="640"/>
        <w:rPr>
          <w:rFonts w:ascii="彩虹粗仿宋" w:eastAsia="彩虹粗仿宋" w:hAnsi="Times New Roman" w:cs="Times New Roman"/>
          <w:color w:val="000000"/>
          <w:sz w:val="32"/>
          <w:szCs w:val="32"/>
        </w:rPr>
      </w:pPr>
      <w:r>
        <w:rPr>
          <w:rFonts w:ascii="彩虹粗仿宋" w:eastAsia="彩虹粗仿宋" w:hAnsi="Times New Roman" w:cs="Times New Roman" w:hint="eastAsia"/>
          <w:color w:val="000000"/>
          <w:sz w:val="32"/>
          <w:szCs w:val="32"/>
        </w:rPr>
        <w:t>营业机构的营业场所柜台外及自助服务区至营业场所门前</w:t>
      </w:r>
      <w:r>
        <w:rPr>
          <w:rFonts w:ascii="彩虹粗仿宋" w:eastAsia="彩虹粗仿宋" w:hAnsi="Times New Roman" w:cs="Times New Roman" w:hint="eastAsia"/>
          <w:color w:val="000000"/>
          <w:sz w:val="32"/>
          <w:szCs w:val="32"/>
        </w:rPr>
        <w:t>20</w:t>
      </w:r>
      <w:r>
        <w:rPr>
          <w:rFonts w:ascii="彩虹粗仿宋" w:eastAsia="彩虹粗仿宋" w:hAnsi="Times New Roman" w:cs="Times New Roman" w:hint="eastAsia"/>
          <w:color w:val="000000"/>
          <w:sz w:val="32"/>
          <w:szCs w:val="32"/>
        </w:rPr>
        <w:t>米范围内区域。</w:t>
      </w:r>
    </w:p>
    <w:p w:rsidR="00583980" w:rsidRDefault="00401038">
      <w:pPr>
        <w:adjustRightInd w:val="0"/>
        <w:snapToGrid w:val="0"/>
        <w:spacing w:line="560" w:lineRule="exact"/>
        <w:ind w:firstLineChars="200" w:firstLine="640"/>
        <w:rPr>
          <w:rFonts w:ascii="彩虹黑体" w:eastAsia="彩虹黑体" w:hAnsi="Calibri" w:cs="Times New Roman"/>
          <w:color w:val="000000"/>
          <w:sz w:val="32"/>
          <w:szCs w:val="32"/>
        </w:rPr>
      </w:pPr>
      <w:r>
        <w:rPr>
          <w:rFonts w:ascii="彩虹黑体" w:eastAsia="彩虹黑体" w:hAnsi="Calibri" w:cs="Times New Roman" w:hint="eastAsia"/>
          <w:color w:val="000000"/>
          <w:sz w:val="32"/>
          <w:szCs w:val="32"/>
        </w:rPr>
        <w:t>四、合同期限的建议</w:t>
      </w:r>
    </w:p>
    <w:p w:rsidR="00583980" w:rsidRDefault="00401038">
      <w:pPr>
        <w:adjustRightInd w:val="0"/>
        <w:snapToGrid w:val="0"/>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合同期限为</w:t>
      </w:r>
      <w:r>
        <w:rPr>
          <w:rFonts w:ascii="彩虹粗仿宋" w:eastAsia="彩虹粗仿宋" w:hAnsi="Calibri" w:cs="Times New Roman" w:hint="eastAsia"/>
          <w:color w:val="000000"/>
          <w:sz w:val="32"/>
          <w:szCs w:val="32"/>
        </w:rPr>
        <w:t>2</w:t>
      </w:r>
      <w:r>
        <w:rPr>
          <w:rFonts w:ascii="彩虹粗仿宋" w:eastAsia="彩虹粗仿宋" w:hAnsi="Calibri" w:cs="Times New Roman" w:hint="eastAsia"/>
          <w:color w:val="000000"/>
          <w:sz w:val="32"/>
          <w:szCs w:val="32"/>
        </w:rPr>
        <w:t>年。</w:t>
      </w:r>
    </w:p>
    <w:p w:rsidR="00583980" w:rsidRDefault="00401038">
      <w:pPr>
        <w:adjustRightInd w:val="0"/>
        <w:snapToGrid w:val="0"/>
        <w:spacing w:line="560" w:lineRule="exact"/>
        <w:ind w:firstLineChars="200" w:firstLine="640"/>
        <w:rPr>
          <w:rFonts w:ascii="彩虹粗仿宋" w:eastAsia="彩虹粗仿宋" w:hAnsi="宋体" w:cs="Times New Roman"/>
          <w:color w:val="000000"/>
          <w:kern w:val="0"/>
          <w:sz w:val="32"/>
          <w:szCs w:val="32"/>
        </w:rPr>
      </w:pPr>
      <w:r>
        <w:rPr>
          <w:rFonts w:ascii="彩虹黑体" w:eastAsia="彩虹黑体" w:hAnsi="宋体" w:cs="Times New Roman" w:hint="eastAsia"/>
          <w:color w:val="000000"/>
          <w:kern w:val="0"/>
          <w:sz w:val="32"/>
          <w:szCs w:val="32"/>
        </w:rPr>
        <w:t>五、款项支付要求</w:t>
      </w:r>
    </w:p>
    <w:p w:rsidR="00583980" w:rsidRDefault="00401038">
      <w:pPr>
        <w:adjustRightInd w:val="0"/>
        <w:snapToGrid w:val="0"/>
        <w:spacing w:line="560" w:lineRule="exact"/>
        <w:ind w:firstLineChars="200" w:firstLine="640"/>
        <w:rPr>
          <w:rFonts w:ascii="彩虹粗仿宋" w:eastAsia="彩虹粗仿宋" w:hAnsi="宋体" w:cs="Times New Roman"/>
          <w:kern w:val="0"/>
          <w:sz w:val="32"/>
          <w:szCs w:val="32"/>
        </w:rPr>
      </w:pPr>
      <w:r>
        <w:rPr>
          <w:rFonts w:ascii="彩虹粗仿宋" w:eastAsia="彩虹粗仿宋" w:hAnsi="宋体" w:cs="Times New Roman" w:hint="eastAsia"/>
          <w:kern w:val="0"/>
          <w:sz w:val="32"/>
          <w:szCs w:val="32"/>
        </w:rPr>
        <w:t>服务费按季支付，每季度首月收到乙方提供的增值税专用发票后</w:t>
      </w:r>
      <w:r>
        <w:rPr>
          <w:rFonts w:ascii="彩虹粗仿宋" w:eastAsia="彩虹粗仿宋" w:hAnsi="宋体" w:cs="Times New Roman" w:hint="eastAsia"/>
          <w:kern w:val="0"/>
          <w:sz w:val="32"/>
          <w:szCs w:val="32"/>
        </w:rPr>
        <w:t>15</w:t>
      </w:r>
      <w:r>
        <w:rPr>
          <w:rFonts w:ascii="彩虹粗仿宋" w:eastAsia="彩虹粗仿宋" w:hAnsi="宋体" w:cs="Times New Roman" w:hint="eastAsia"/>
          <w:kern w:val="0"/>
          <w:sz w:val="32"/>
          <w:szCs w:val="32"/>
        </w:rPr>
        <w:t>个工作日内支付。</w:t>
      </w:r>
    </w:p>
    <w:p w:rsidR="00583980" w:rsidRDefault="00401038">
      <w:pPr>
        <w:adjustRightInd w:val="0"/>
        <w:snapToGrid w:val="0"/>
        <w:spacing w:line="560" w:lineRule="exact"/>
        <w:ind w:firstLineChars="200" w:firstLine="643"/>
        <w:rPr>
          <w:rFonts w:ascii="彩虹黑体" w:eastAsia="彩虹黑体" w:hAnsi="Calibri" w:cs="Times New Roman"/>
          <w:b/>
          <w:bCs/>
          <w:kern w:val="0"/>
          <w:sz w:val="32"/>
          <w:szCs w:val="32"/>
        </w:rPr>
      </w:pPr>
      <w:r>
        <w:rPr>
          <w:rFonts w:ascii="彩虹黑体" w:eastAsia="彩虹黑体" w:hAnsi="Calibri" w:cs="Times New Roman" w:hint="eastAsia"/>
          <w:b/>
          <w:bCs/>
          <w:kern w:val="0"/>
          <w:sz w:val="32"/>
          <w:szCs w:val="32"/>
        </w:rPr>
        <w:t>六、对于拟采购服务质量要求</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等线" w:hint="eastAsia"/>
          <w:color w:val="FF0000"/>
          <w:sz w:val="32"/>
          <w:szCs w:val="32"/>
        </w:rPr>
        <w:t>★</w:t>
      </w:r>
      <w:r>
        <w:rPr>
          <w:rFonts w:ascii="彩虹粗仿宋" w:eastAsia="彩虹粗仿宋" w:hAnsi="Calibri" w:cs="Times New Roman" w:hint="eastAsia"/>
          <w:color w:val="000000"/>
          <w:sz w:val="32"/>
          <w:szCs w:val="32"/>
        </w:rPr>
        <w:t>（一）供应商应确保派往我行的保安人员政治素质好、</w:t>
      </w:r>
      <w:r>
        <w:rPr>
          <w:rFonts w:ascii="彩虹粗仿宋" w:eastAsia="彩虹粗仿宋" w:hAnsi="Calibri" w:cs="Times New Roman" w:hint="eastAsia"/>
          <w:color w:val="000000"/>
          <w:sz w:val="32"/>
          <w:szCs w:val="32"/>
        </w:rPr>
        <w:lastRenderedPageBreak/>
        <w:t>工作责任心强、作风正派、技术过硬，无犯罪前科，且持有所在地区公安部门颁发的《保安员证》，男保安年龄不超过</w:t>
      </w:r>
      <w:r>
        <w:rPr>
          <w:rFonts w:ascii="彩虹粗仿宋" w:eastAsia="彩虹粗仿宋" w:hAnsi="Calibri" w:cs="Times New Roman" w:hint="eastAsia"/>
          <w:color w:val="000000"/>
          <w:sz w:val="32"/>
          <w:szCs w:val="32"/>
        </w:rPr>
        <w:t>60</w:t>
      </w:r>
      <w:r>
        <w:rPr>
          <w:rFonts w:ascii="彩虹粗仿宋" w:eastAsia="彩虹粗仿宋" w:hAnsi="Calibri" w:cs="Times New Roman" w:hint="eastAsia"/>
          <w:color w:val="000000"/>
          <w:sz w:val="32"/>
          <w:szCs w:val="32"/>
        </w:rPr>
        <w:t>周岁、女保安年龄不超过</w:t>
      </w:r>
      <w:r>
        <w:rPr>
          <w:rFonts w:ascii="彩虹粗仿宋" w:eastAsia="彩虹粗仿宋" w:hAnsi="Calibri" w:cs="Times New Roman" w:hint="eastAsia"/>
          <w:color w:val="000000"/>
          <w:sz w:val="32"/>
          <w:szCs w:val="32"/>
        </w:rPr>
        <w:t>50</w:t>
      </w:r>
      <w:r>
        <w:rPr>
          <w:rFonts w:ascii="彩虹粗仿宋" w:eastAsia="彩虹粗仿宋" w:hAnsi="Calibri" w:cs="Times New Roman" w:hint="eastAsia"/>
          <w:color w:val="000000"/>
          <w:sz w:val="32"/>
          <w:szCs w:val="32"/>
        </w:rPr>
        <w:t>周岁，且身体健康。</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（二）供应商派往我行的保安人员应接受保卫部门和相关部门的监督和管理，并遵守国家的法律、法规，严格执行《中国建设银行营业办公场所保安执勤操作规程》建总发（〔</w:t>
      </w:r>
      <w:r>
        <w:rPr>
          <w:rFonts w:ascii="彩虹粗仿宋" w:eastAsia="彩虹粗仿宋" w:hAnsi="Calibri" w:cs="Times New Roman" w:hint="eastAsia"/>
          <w:color w:val="000000"/>
          <w:sz w:val="32"/>
          <w:szCs w:val="32"/>
        </w:rPr>
        <w:t>2007</w:t>
      </w:r>
      <w:r>
        <w:rPr>
          <w:rFonts w:ascii="彩虹粗仿宋" w:eastAsia="彩虹粗仿宋" w:hAnsi="Calibri" w:cs="Times New Roman" w:hint="eastAsia"/>
          <w:color w:val="000000"/>
          <w:sz w:val="32"/>
          <w:szCs w:val="32"/>
        </w:rPr>
        <w:t>〕</w:t>
      </w:r>
      <w:r>
        <w:rPr>
          <w:rFonts w:ascii="彩虹粗仿宋" w:eastAsia="彩虹粗仿宋" w:hAnsi="Calibri" w:cs="Times New Roman" w:hint="eastAsia"/>
          <w:color w:val="000000"/>
          <w:sz w:val="32"/>
          <w:szCs w:val="32"/>
        </w:rPr>
        <w:t>291</w:t>
      </w:r>
      <w:r>
        <w:rPr>
          <w:rFonts w:ascii="彩虹粗仿宋" w:eastAsia="彩虹粗仿宋" w:hAnsi="Calibri" w:cs="Times New Roman" w:hint="eastAsia"/>
          <w:color w:val="000000"/>
          <w:sz w:val="32"/>
          <w:szCs w:val="32"/>
        </w:rPr>
        <w:t>号）。</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（三）在执勤巡视过程中，及时发现存在的安全隐患、事故苗头和矛盾纠纷等，并采取适当的防范和处置措施，及时向我行报告。</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（四）因供应商派</w:t>
      </w:r>
      <w:r>
        <w:rPr>
          <w:rFonts w:ascii="彩虹粗仿宋" w:eastAsia="彩虹粗仿宋" w:hAnsi="Calibri" w:cs="Times New Roman" w:hint="eastAsia"/>
          <w:color w:val="000000"/>
          <w:sz w:val="32"/>
          <w:szCs w:val="32"/>
        </w:rPr>
        <w:t>驻我行的保安人员不按约定履约，导致我行员工、第三人发生人身或财产性损失的，我行有权要求供应商赔偿由此带来的损失并承担相应的法律责任。</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（五）自觉接受我行的检查、监督和指导，严格遵守我行的有关要求和制度。</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等线" w:hint="eastAsia"/>
          <w:color w:val="FF0000"/>
          <w:sz w:val="32"/>
          <w:szCs w:val="32"/>
        </w:rPr>
        <w:t>★</w:t>
      </w:r>
      <w:r>
        <w:rPr>
          <w:rFonts w:ascii="彩虹粗仿宋" w:eastAsia="彩虹粗仿宋" w:hAnsi="Calibri" w:cs="Times New Roman" w:hint="eastAsia"/>
          <w:color w:val="000000"/>
          <w:sz w:val="32"/>
          <w:szCs w:val="32"/>
        </w:rPr>
        <w:t>（六）供应商应每年向我行提供经过年检的营业执照复印件等相关资料。</w:t>
      </w:r>
      <w:r>
        <w:rPr>
          <w:rFonts w:ascii="彩虹粗仿宋" w:eastAsia="彩虹粗仿宋" w:hAnsi="Calibri" w:cs="Times New Roman" w:hint="eastAsia"/>
          <w:color w:val="000000"/>
          <w:sz w:val="32"/>
          <w:szCs w:val="32"/>
        </w:rPr>
        <w:t xml:space="preserve"> </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（七）供应商应对受托的服务项目制订相应的突发事件应急预案，定期组织相关人员进行演练，并将应急预案提交我行备案。</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（八）保安人员实行动态管理，随着我行机构网点的增减而增减。</w:t>
      </w:r>
    </w:p>
    <w:p w:rsidR="00583980" w:rsidRDefault="00401038">
      <w:pPr>
        <w:adjustRightInd w:val="0"/>
        <w:snapToGrid w:val="0"/>
        <w:spacing w:line="560" w:lineRule="exact"/>
        <w:ind w:firstLineChars="200" w:firstLine="640"/>
        <w:rPr>
          <w:rFonts w:ascii="彩虹粗仿宋" w:eastAsia="彩虹粗仿宋" w:hAnsi="宋体" w:cs="Times New Roman"/>
          <w:color w:val="000000"/>
          <w:kern w:val="0"/>
          <w:sz w:val="32"/>
          <w:szCs w:val="32"/>
        </w:rPr>
      </w:pPr>
      <w:r>
        <w:rPr>
          <w:rFonts w:ascii="彩虹粗仿宋" w:eastAsia="彩虹粗仿宋" w:hAnsi="等线" w:hint="eastAsia"/>
          <w:color w:val="FF0000"/>
          <w:sz w:val="32"/>
          <w:szCs w:val="32"/>
        </w:rPr>
        <w:t>★</w:t>
      </w:r>
      <w:r>
        <w:rPr>
          <w:rFonts w:ascii="彩虹粗仿宋" w:eastAsia="彩虹粗仿宋" w:hAnsi="宋体" w:cs="Times New Roman" w:hint="eastAsia"/>
          <w:color w:val="000000"/>
          <w:kern w:val="0"/>
          <w:sz w:val="32"/>
          <w:szCs w:val="32"/>
        </w:rPr>
        <w:t>（九）供应商需给派驻我行的保安人员购买</w:t>
      </w:r>
    </w:p>
    <w:p w:rsidR="00583980" w:rsidRDefault="00401038">
      <w:pPr>
        <w:adjustRightInd w:val="0"/>
        <w:snapToGrid w:val="0"/>
        <w:spacing w:line="560" w:lineRule="exact"/>
        <w:ind w:firstLineChars="200" w:firstLine="640"/>
        <w:rPr>
          <w:rFonts w:ascii="彩虹粗仿宋" w:eastAsia="彩虹粗仿宋" w:hAnsi="宋体" w:cs="Times New Roman"/>
          <w:color w:val="000000"/>
          <w:kern w:val="0"/>
          <w:sz w:val="32"/>
          <w:szCs w:val="32"/>
        </w:rPr>
      </w:pPr>
      <w:r>
        <w:rPr>
          <w:rFonts w:ascii="彩虹粗仿宋" w:eastAsia="彩虹粗仿宋" w:hAnsi="宋体" w:cs="Times New Roman" w:hint="eastAsia"/>
          <w:color w:val="000000"/>
          <w:kern w:val="0"/>
          <w:sz w:val="32"/>
          <w:szCs w:val="32"/>
        </w:rPr>
        <w:t>人身意外伤亡保险，保额不低于人民币</w:t>
      </w:r>
      <w:r>
        <w:rPr>
          <w:rFonts w:ascii="彩虹粗仿宋" w:eastAsia="彩虹粗仿宋" w:hAnsi="宋体" w:cs="Times New Roman" w:hint="eastAsia"/>
          <w:color w:val="000000"/>
          <w:kern w:val="0"/>
          <w:sz w:val="32"/>
          <w:szCs w:val="32"/>
        </w:rPr>
        <w:t>50</w:t>
      </w:r>
      <w:r>
        <w:rPr>
          <w:rFonts w:ascii="彩虹粗仿宋" w:eastAsia="彩虹粗仿宋" w:hAnsi="宋体" w:cs="Times New Roman" w:hint="eastAsia"/>
          <w:color w:val="000000"/>
          <w:kern w:val="0"/>
          <w:sz w:val="32"/>
          <w:szCs w:val="32"/>
        </w:rPr>
        <w:t>万元</w:t>
      </w:r>
      <w:ins w:id="1" w:author="姚宏" w:date="2022-11-29T13:54:00Z">
        <w:r>
          <w:rPr>
            <w:rFonts w:ascii="彩虹粗仿宋" w:eastAsia="彩虹粗仿宋" w:hAnsi="宋体" w:cs="Times New Roman" w:hint="eastAsia"/>
            <w:color w:val="000000"/>
            <w:kern w:val="0"/>
            <w:sz w:val="32"/>
            <w:szCs w:val="32"/>
          </w:rPr>
          <w:t>。</w:t>
        </w:r>
      </w:ins>
      <w:del w:id="2" w:author="姚宏" w:date="2022-11-29T13:54:00Z">
        <w:r>
          <w:rPr>
            <w:rFonts w:ascii="彩虹粗仿宋" w:eastAsia="彩虹粗仿宋" w:hAnsi="宋体" w:cs="Times New Roman" w:hint="eastAsia"/>
            <w:color w:val="000000"/>
            <w:kern w:val="0"/>
            <w:sz w:val="32"/>
            <w:szCs w:val="32"/>
          </w:rPr>
          <w:delText>；</w:delText>
        </w:r>
      </w:del>
      <w:r>
        <w:rPr>
          <w:rFonts w:ascii="彩虹粗仿宋" w:eastAsia="彩虹粗仿宋" w:hAnsi="宋体" w:cs="Times New Roman" w:hint="eastAsia"/>
          <w:color w:val="000000"/>
          <w:kern w:val="0"/>
          <w:sz w:val="32"/>
          <w:szCs w:val="32"/>
        </w:rPr>
        <w:t xml:space="preserve"> </w:t>
      </w:r>
    </w:p>
    <w:p w:rsidR="00583980" w:rsidRDefault="00401038">
      <w:pPr>
        <w:adjustRightInd w:val="0"/>
        <w:snapToGrid w:val="0"/>
        <w:spacing w:line="560" w:lineRule="exact"/>
        <w:ind w:firstLineChars="200" w:firstLine="640"/>
        <w:rPr>
          <w:rFonts w:ascii="彩虹粗仿宋" w:eastAsia="彩虹粗仿宋" w:hAnsi="宋体" w:cs="Times New Roman"/>
          <w:color w:val="000000"/>
          <w:kern w:val="0"/>
          <w:sz w:val="32"/>
          <w:szCs w:val="32"/>
        </w:rPr>
      </w:pPr>
      <w:r>
        <w:rPr>
          <w:rFonts w:ascii="彩虹粗仿宋" w:eastAsia="彩虹粗仿宋" w:hAnsi="等线" w:hint="eastAsia"/>
          <w:color w:val="FF0000"/>
          <w:sz w:val="32"/>
          <w:szCs w:val="32"/>
        </w:rPr>
        <w:lastRenderedPageBreak/>
        <w:t>★</w:t>
      </w:r>
      <w:r>
        <w:rPr>
          <w:rFonts w:ascii="彩虹粗仿宋" w:eastAsia="彩虹粗仿宋" w:hAnsi="宋体" w:cs="Times New Roman" w:hint="eastAsia"/>
          <w:color w:val="000000"/>
          <w:kern w:val="0"/>
          <w:sz w:val="32"/>
          <w:szCs w:val="32"/>
        </w:rPr>
        <w:t>（十）保安公司必须按照《保安服务管理条例》规定，严格保安人员政审，建立保安人员档案，并将相应资料送建设银行备案；</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（十一）在营业场所执勤的保安人员还须做好下列工作：</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1.</w:t>
      </w:r>
      <w:r>
        <w:rPr>
          <w:rFonts w:ascii="彩虹粗仿宋" w:eastAsia="彩虹粗仿宋" w:hAnsi="Calibri" w:cs="Times New Roman" w:hint="eastAsia"/>
          <w:color w:val="000000"/>
          <w:sz w:val="32"/>
          <w:szCs w:val="32"/>
        </w:rPr>
        <w:t>对服务区域内发生的抢劫、盗窃、爆炸、火灾、破坏等案件或事故及时进行处理并报告我行和当地公安机关，采取措施保护案发现场，必要时应与有关部门联系，请求协助不得延误。</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2.</w:t>
      </w:r>
      <w:r>
        <w:rPr>
          <w:rFonts w:ascii="彩虹粗仿宋" w:eastAsia="彩虹粗仿宋" w:hAnsi="Calibri" w:cs="Times New Roman" w:hint="eastAsia"/>
          <w:color w:val="000000"/>
          <w:sz w:val="32"/>
          <w:szCs w:val="32"/>
        </w:rPr>
        <w:t>做到文明执勤，杜绝发生口角争执，不得做出有损我</w:t>
      </w:r>
      <w:proofErr w:type="gramStart"/>
      <w:r>
        <w:rPr>
          <w:rFonts w:ascii="彩虹粗仿宋" w:eastAsia="彩虹粗仿宋" w:hAnsi="Calibri" w:cs="Times New Roman" w:hint="eastAsia"/>
          <w:color w:val="000000"/>
          <w:sz w:val="32"/>
          <w:szCs w:val="32"/>
        </w:rPr>
        <w:t>行形象</w:t>
      </w:r>
      <w:proofErr w:type="gramEnd"/>
      <w:r>
        <w:rPr>
          <w:rFonts w:ascii="彩虹粗仿宋" w:eastAsia="彩虹粗仿宋" w:hAnsi="Calibri" w:cs="Times New Roman" w:hint="eastAsia"/>
          <w:color w:val="000000"/>
          <w:sz w:val="32"/>
          <w:szCs w:val="32"/>
        </w:rPr>
        <w:t>的行为。</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3.</w:t>
      </w:r>
      <w:r>
        <w:rPr>
          <w:rFonts w:ascii="彩虹粗仿宋" w:eastAsia="彩虹粗仿宋" w:hAnsi="Calibri" w:cs="Times New Roman" w:hint="eastAsia"/>
          <w:color w:val="000000"/>
          <w:sz w:val="32"/>
          <w:szCs w:val="32"/>
        </w:rPr>
        <w:t>做好交接班，认真填写值勤记录。</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4.</w:t>
      </w:r>
      <w:r>
        <w:rPr>
          <w:rFonts w:ascii="彩虹粗仿宋" w:eastAsia="彩虹粗仿宋" w:hAnsi="Calibri" w:cs="Times New Roman" w:hint="eastAsia"/>
          <w:color w:val="000000"/>
          <w:sz w:val="32"/>
          <w:szCs w:val="32"/>
        </w:rPr>
        <w:t>主动熟悉营业网点工作环</w:t>
      </w:r>
      <w:r>
        <w:rPr>
          <w:rFonts w:ascii="彩虹粗仿宋" w:eastAsia="彩虹粗仿宋" w:hAnsi="Calibri" w:cs="Times New Roman" w:hint="eastAsia"/>
          <w:color w:val="000000"/>
          <w:sz w:val="32"/>
          <w:szCs w:val="32"/>
        </w:rPr>
        <w:t>境，协助我行工作人员给客户提供必要的帮助，但不能代理网点员工办理银行业务。</w:t>
      </w:r>
    </w:p>
    <w:p w:rsidR="00583980" w:rsidRDefault="00401038">
      <w:pPr>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5.</w:t>
      </w:r>
      <w:r>
        <w:rPr>
          <w:rFonts w:ascii="彩虹粗仿宋" w:eastAsia="彩虹粗仿宋" w:hAnsi="Calibri" w:cs="Times New Roman" w:hint="eastAsia"/>
          <w:color w:val="000000"/>
          <w:sz w:val="32"/>
          <w:szCs w:val="32"/>
        </w:rPr>
        <w:t>营业终了后，对营业区域进行清理和检查，检查大门开关、门锁的关闭状况，检查水、电是否有长流水、长明灯现象。</w:t>
      </w:r>
    </w:p>
    <w:p w:rsidR="00583980" w:rsidRDefault="00401038">
      <w:pPr>
        <w:adjustRightInd w:val="0"/>
        <w:snapToGrid w:val="0"/>
        <w:spacing w:line="560" w:lineRule="exact"/>
        <w:ind w:firstLineChars="200" w:firstLine="640"/>
        <w:rPr>
          <w:rFonts w:ascii="彩虹黑体" w:eastAsia="彩虹黑体" w:hAnsi="Calibri" w:cs="Times New Roman"/>
          <w:b/>
          <w:bCs/>
          <w:kern w:val="0"/>
          <w:sz w:val="32"/>
          <w:szCs w:val="32"/>
        </w:rPr>
      </w:pPr>
      <w:r>
        <w:rPr>
          <w:rFonts w:ascii="彩虹黑体" w:eastAsia="彩虹黑体" w:hAnsi="Calibri" w:cs="Times New Roman" w:hint="eastAsia"/>
          <w:sz w:val="32"/>
          <w:szCs w:val="32"/>
        </w:rPr>
        <w:t>七</w:t>
      </w:r>
      <w:r>
        <w:rPr>
          <w:rFonts w:ascii="彩虹黑体" w:eastAsia="彩虹黑体" w:hAnsi="Calibri" w:cs="Times New Roman" w:hint="eastAsia"/>
          <w:b/>
          <w:bCs/>
          <w:kern w:val="0"/>
          <w:sz w:val="32"/>
          <w:szCs w:val="32"/>
        </w:rPr>
        <w:t>、服务数量要求：</w:t>
      </w:r>
    </w:p>
    <w:p w:rsidR="00583980" w:rsidRDefault="00401038">
      <w:pPr>
        <w:adjustRightInd w:val="0"/>
        <w:snapToGrid w:val="0"/>
        <w:spacing w:line="560" w:lineRule="exact"/>
        <w:ind w:firstLineChars="200" w:firstLine="640"/>
        <w:rPr>
          <w:rFonts w:ascii="彩虹粗仿宋" w:eastAsia="彩虹粗仿宋" w:hAnsi="宋体" w:cs="Times New Roman"/>
          <w:b/>
          <w:bCs/>
          <w:color w:val="FF0000"/>
          <w:kern w:val="0"/>
          <w:sz w:val="32"/>
          <w:szCs w:val="32"/>
        </w:rPr>
      </w:pPr>
      <w:r>
        <w:rPr>
          <w:rFonts w:ascii="彩虹粗仿宋" w:eastAsia="彩虹粗仿宋" w:hAnsi="宋体" w:cs="Times New Roman" w:hint="eastAsia"/>
          <w:kern w:val="0"/>
          <w:sz w:val="32"/>
          <w:szCs w:val="32"/>
        </w:rPr>
        <w:t>乙方在合同期限内向甲方提供</w:t>
      </w:r>
      <w:r>
        <w:rPr>
          <w:rFonts w:ascii="彩虹粗仿宋" w:eastAsia="彩虹粗仿宋" w:hAnsi="宋体" w:cs="Times New Roman" w:hint="eastAsia"/>
          <w:kern w:val="0"/>
          <w:sz w:val="32"/>
          <w:szCs w:val="32"/>
        </w:rPr>
        <w:t>4</w:t>
      </w:r>
      <w:r>
        <w:rPr>
          <w:rFonts w:ascii="彩虹粗仿宋" w:eastAsia="彩虹粗仿宋" w:hAnsi="宋体" w:cs="Times New Roman" w:hint="eastAsia"/>
          <w:kern w:val="0"/>
          <w:sz w:val="32"/>
          <w:szCs w:val="32"/>
        </w:rPr>
        <w:t>名保安人员</w:t>
      </w:r>
      <w:r>
        <w:rPr>
          <w:rFonts w:ascii="彩虹粗仿宋" w:eastAsia="彩虹粗仿宋" w:hAnsi="宋体" w:cs="宋体" w:hint="eastAsia"/>
          <w:color w:val="000000"/>
          <w:kern w:val="0"/>
          <w:sz w:val="32"/>
          <w:szCs w:val="32"/>
        </w:rPr>
        <w:t>。</w:t>
      </w:r>
    </w:p>
    <w:p w:rsidR="00583980" w:rsidRDefault="00401038">
      <w:pPr>
        <w:spacing w:line="560" w:lineRule="exact"/>
        <w:ind w:firstLineChars="200" w:firstLine="640"/>
        <w:rPr>
          <w:rFonts w:ascii="彩虹黑体" w:eastAsia="彩虹黑体" w:hAnsi="Calibri" w:cs="Times New Roman"/>
          <w:color w:val="000000"/>
          <w:sz w:val="32"/>
          <w:szCs w:val="32"/>
        </w:rPr>
      </w:pPr>
      <w:r>
        <w:rPr>
          <w:rFonts w:ascii="彩虹黑体" w:eastAsia="彩虹黑体" w:hAnsi="Calibri" w:cs="Times New Roman" w:hint="eastAsia"/>
          <w:color w:val="000000"/>
          <w:sz w:val="32"/>
          <w:szCs w:val="32"/>
        </w:rPr>
        <w:t>八、售后服务要求</w:t>
      </w:r>
    </w:p>
    <w:p w:rsidR="00583980" w:rsidRDefault="00401038">
      <w:pPr>
        <w:adjustRightInd w:val="0"/>
        <w:snapToGrid w:val="0"/>
        <w:spacing w:line="560" w:lineRule="exact"/>
        <w:ind w:firstLineChars="200" w:firstLine="640"/>
        <w:rPr>
          <w:rFonts w:ascii="彩虹粗仿宋" w:eastAsia="彩虹粗仿宋" w:hAnsi="仿宋_GB2312" w:cs="宋体" w:hint="eastAsia"/>
          <w:sz w:val="32"/>
          <w:szCs w:val="32"/>
        </w:rPr>
      </w:pPr>
      <w:r>
        <w:rPr>
          <w:rFonts w:ascii="彩虹粗仿宋" w:eastAsia="彩虹粗仿宋" w:hAnsi="仿宋_GB2312" w:cs="宋体" w:hint="eastAsia"/>
          <w:sz w:val="32"/>
          <w:szCs w:val="32"/>
        </w:rPr>
        <w:t>（一）入选供应商对建设银行提供的保安服务，应指定一名或多名管理人员进行现场管理，管理人员应具有良好的管理能力，组织能力和沟通协调能力。</w:t>
      </w:r>
    </w:p>
    <w:p w:rsidR="00583980" w:rsidRDefault="00401038">
      <w:pPr>
        <w:adjustRightInd w:val="0"/>
        <w:snapToGrid w:val="0"/>
        <w:spacing w:line="560" w:lineRule="exact"/>
        <w:ind w:firstLineChars="200" w:firstLine="640"/>
        <w:rPr>
          <w:rFonts w:ascii="彩虹粗仿宋" w:eastAsia="彩虹粗仿宋" w:hAnsi="仿宋_GB2312" w:cs="宋体" w:hint="eastAsia"/>
          <w:sz w:val="32"/>
          <w:szCs w:val="32"/>
        </w:rPr>
      </w:pPr>
      <w:r>
        <w:rPr>
          <w:rFonts w:ascii="彩虹粗仿宋" w:eastAsia="彩虹粗仿宋" w:hAnsi="仿宋_GB2312" w:cs="宋体" w:hint="eastAsia"/>
          <w:sz w:val="32"/>
          <w:szCs w:val="32"/>
        </w:rPr>
        <w:t>（二）保安公司应对派驻保安员的履职情况进行定期督查；</w:t>
      </w:r>
    </w:p>
    <w:p w:rsidR="00583980" w:rsidRDefault="00401038">
      <w:pPr>
        <w:adjustRightInd w:val="0"/>
        <w:snapToGrid w:val="0"/>
        <w:spacing w:line="560" w:lineRule="exact"/>
        <w:ind w:firstLineChars="200" w:firstLine="640"/>
        <w:rPr>
          <w:rFonts w:ascii="彩虹粗仿宋" w:eastAsia="彩虹粗仿宋" w:hAnsi="仿宋_GB2312" w:cs="宋体" w:hint="eastAsia"/>
          <w:sz w:val="32"/>
          <w:szCs w:val="32"/>
        </w:rPr>
      </w:pPr>
      <w:r>
        <w:rPr>
          <w:rFonts w:ascii="彩虹粗仿宋" w:eastAsia="彩虹粗仿宋" w:hAnsi="仿宋_GB2312" w:cs="宋体" w:hint="eastAsia"/>
          <w:sz w:val="32"/>
          <w:szCs w:val="32"/>
        </w:rPr>
        <w:lastRenderedPageBreak/>
        <w:t>（三）凡保安人员调入、调出及辞职的，一是至少提前</w:t>
      </w:r>
      <w:r>
        <w:rPr>
          <w:rFonts w:ascii="彩虹粗仿宋" w:eastAsia="彩虹粗仿宋" w:hAnsi="仿宋_GB2312" w:cs="宋体" w:hint="eastAsia"/>
          <w:sz w:val="32"/>
          <w:szCs w:val="32"/>
        </w:rPr>
        <w:t>15</w:t>
      </w:r>
      <w:r>
        <w:rPr>
          <w:rFonts w:ascii="彩虹粗仿宋" w:eastAsia="彩虹粗仿宋" w:hAnsi="仿宋_GB2312" w:cs="宋体" w:hint="eastAsia"/>
          <w:sz w:val="32"/>
          <w:szCs w:val="32"/>
        </w:rPr>
        <w:t>日通知用人管理部门。二是调入、调出保安人员的，向有关营业网点负责人出具书面说明，严禁保安公司单方面更换人员；</w:t>
      </w:r>
    </w:p>
    <w:p w:rsidR="00583980" w:rsidRDefault="00401038">
      <w:pPr>
        <w:adjustRightInd w:val="0"/>
        <w:snapToGrid w:val="0"/>
        <w:spacing w:line="560" w:lineRule="exact"/>
        <w:ind w:firstLineChars="200" w:firstLine="640"/>
        <w:rPr>
          <w:rFonts w:ascii="彩虹粗仿宋" w:eastAsia="彩虹粗仿宋" w:hAnsi="仿宋_GB2312" w:cs="宋体" w:hint="eastAsia"/>
          <w:sz w:val="32"/>
          <w:szCs w:val="32"/>
        </w:rPr>
      </w:pPr>
      <w:r>
        <w:rPr>
          <w:rFonts w:ascii="彩虹粗仿宋" w:eastAsia="彩虹粗仿宋" w:hAnsi="仿宋_GB2312" w:cs="宋体" w:hint="eastAsia"/>
          <w:sz w:val="32"/>
          <w:szCs w:val="32"/>
        </w:rPr>
        <w:t>（四）聘用保安员，应严格按《公安机关实施保安服务条例办法》要求执行；</w:t>
      </w:r>
    </w:p>
    <w:p w:rsidR="00583980" w:rsidRDefault="00401038">
      <w:pPr>
        <w:adjustRightInd w:val="0"/>
        <w:snapToGrid w:val="0"/>
        <w:spacing w:line="560" w:lineRule="exact"/>
        <w:ind w:firstLineChars="200" w:firstLine="640"/>
        <w:rPr>
          <w:rFonts w:ascii="彩虹粗仿宋" w:eastAsia="彩虹粗仿宋" w:hAnsi="仿宋_GB2312" w:cs="宋体" w:hint="eastAsia"/>
          <w:sz w:val="32"/>
          <w:szCs w:val="32"/>
        </w:rPr>
      </w:pPr>
      <w:r>
        <w:rPr>
          <w:rFonts w:ascii="彩虹粗仿宋" w:eastAsia="彩虹粗仿宋" w:hAnsi="仿宋_GB2312" w:cs="宋体" w:hint="eastAsia"/>
          <w:sz w:val="32"/>
          <w:szCs w:val="32"/>
        </w:rPr>
        <w:t>（五）入选供应商派驻建设银行的保安员在提供保安服务时如发生伤亡事件，由入选供应商负责处理，法律后果由入选供应商承担。</w:t>
      </w:r>
    </w:p>
    <w:p w:rsidR="00583980" w:rsidRDefault="00401038">
      <w:pPr>
        <w:adjustRightInd w:val="0"/>
        <w:snapToGrid w:val="0"/>
        <w:spacing w:line="560" w:lineRule="exact"/>
        <w:ind w:firstLineChars="200" w:firstLine="640"/>
        <w:rPr>
          <w:rFonts w:ascii="彩虹粗仿宋" w:eastAsia="彩虹粗仿宋" w:hAnsi="宋体" w:cs="Times New Roman"/>
          <w:kern w:val="0"/>
          <w:sz w:val="32"/>
          <w:szCs w:val="32"/>
        </w:rPr>
      </w:pPr>
      <w:r>
        <w:rPr>
          <w:rFonts w:ascii="彩虹粗仿宋" w:eastAsia="彩虹粗仿宋" w:hAnsi="宋体" w:cs="Times New Roman" w:hint="eastAsia"/>
          <w:kern w:val="0"/>
          <w:sz w:val="32"/>
          <w:szCs w:val="32"/>
        </w:rPr>
        <w:t>（六）入选供应商应配合建设银行接受内外部监管机构的审计和检查，并不得以建设银行的名义开展活动。</w:t>
      </w:r>
    </w:p>
    <w:p w:rsidR="00583980" w:rsidRDefault="00401038">
      <w:pPr>
        <w:spacing w:line="560" w:lineRule="exact"/>
        <w:ind w:firstLineChars="200" w:firstLine="640"/>
        <w:rPr>
          <w:rFonts w:ascii="彩虹黑体" w:eastAsia="彩虹黑体" w:hAnsi="宋体" w:cs="Times New Roman"/>
          <w:color w:val="000000"/>
          <w:sz w:val="32"/>
          <w:szCs w:val="32"/>
        </w:rPr>
      </w:pPr>
      <w:r>
        <w:rPr>
          <w:rFonts w:ascii="彩虹黑体" w:eastAsia="彩虹黑体" w:hAnsi="宋体" w:cs="Times New Roman" w:hint="eastAsia"/>
          <w:kern w:val="0"/>
          <w:sz w:val="32"/>
          <w:szCs w:val="32"/>
        </w:rPr>
        <w:t xml:space="preserve"> </w:t>
      </w:r>
      <w:r>
        <w:rPr>
          <w:rFonts w:ascii="彩虹黑体" w:eastAsia="彩虹黑体" w:hAnsi="宋体" w:cs="Times New Roman" w:hint="eastAsia"/>
          <w:color w:val="000000"/>
          <w:sz w:val="32"/>
          <w:szCs w:val="32"/>
        </w:rPr>
        <w:t>九、评价及考核</w:t>
      </w:r>
    </w:p>
    <w:p w:rsidR="00583980" w:rsidRDefault="00401038">
      <w:pPr>
        <w:spacing w:line="560" w:lineRule="exact"/>
        <w:ind w:firstLineChars="200" w:firstLine="640"/>
        <w:rPr>
          <w:rFonts w:ascii="彩虹粗仿宋" w:eastAsia="彩虹粗仿宋" w:hAnsi="Calibri" w:cs="Times New Roman"/>
          <w:sz w:val="32"/>
          <w:szCs w:val="32"/>
        </w:rPr>
      </w:pPr>
      <w:r>
        <w:rPr>
          <w:rFonts w:ascii="彩虹粗仿宋" w:eastAsia="彩虹粗仿宋" w:hAnsi="Calibri" w:cs="Times New Roman" w:hint="eastAsia"/>
          <w:sz w:val="32"/>
          <w:szCs w:val="32"/>
        </w:rPr>
        <w:t>我行有权对保安员的保安服务工作进行管理、指导、监督、考评，有权对不符合我行保安服务工作要求的行为立即予以纠正，有权要求更换考核不合格、发生重大责任事故或者其他不适合我行保安服务工作要求的保安员。</w:t>
      </w:r>
    </w:p>
    <w:p w:rsidR="00583980" w:rsidRDefault="00401038">
      <w:pPr>
        <w:spacing w:line="560" w:lineRule="exact"/>
        <w:ind w:firstLineChars="200" w:firstLine="640"/>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我行按季对供应</w:t>
      </w:r>
      <w:proofErr w:type="gramStart"/>
      <w:r>
        <w:rPr>
          <w:rFonts w:ascii="彩虹粗仿宋" w:eastAsia="彩虹粗仿宋" w:hAnsi="Courier New" w:cs="楷体_GB2312" w:hint="eastAsia"/>
          <w:color w:val="000000"/>
          <w:sz w:val="32"/>
          <w:szCs w:val="32"/>
        </w:rPr>
        <w:t>商服务</w:t>
      </w:r>
      <w:proofErr w:type="gramEnd"/>
      <w:r>
        <w:rPr>
          <w:rFonts w:ascii="彩虹粗仿宋" w:eastAsia="彩虹粗仿宋" w:hAnsi="Courier New" w:cs="楷体_GB2312" w:hint="eastAsia"/>
          <w:color w:val="000000"/>
          <w:sz w:val="32"/>
          <w:szCs w:val="32"/>
        </w:rPr>
        <w:t>进行考核评价，考核标准见附件。考核结果为百分制，达到</w:t>
      </w:r>
      <w:r>
        <w:rPr>
          <w:rFonts w:ascii="彩虹粗仿宋" w:eastAsia="彩虹粗仿宋" w:hAnsi="Courier New" w:cs="楷体_GB2312" w:hint="eastAsia"/>
          <w:color w:val="000000"/>
          <w:sz w:val="32"/>
          <w:szCs w:val="32"/>
        </w:rPr>
        <w:t>90</w:t>
      </w:r>
      <w:r>
        <w:rPr>
          <w:rFonts w:ascii="彩虹粗仿宋" w:eastAsia="彩虹粗仿宋" w:hAnsi="Courier New" w:cs="楷体_GB2312" w:hint="eastAsia"/>
          <w:color w:val="000000"/>
          <w:sz w:val="32"/>
          <w:szCs w:val="32"/>
        </w:rPr>
        <w:t>分及以上时全额支付当季服务费用；每低</w:t>
      </w:r>
      <w:r>
        <w:rPr>
          <w:rFonts w:ascii="彩虹粗仿宋" w:eastAsia="彩虹粗仿宋" w:hAnsi="Courier New" w:cs="楷体_GB2312" w:hint="eastAsia"/>
          <w:color w:val="000000"/>
          <w:sz w:val="32"/>
          <w:szCs w:val="32"/>
        </w:rPr>
        <w:t>5</w:t>
      </w:r>
      <w:r>
        <w:rPr>
          <w:rFonts w:ascii="彩虹粗仿宋" w:eastAsia="彩虹粗仿宋" w:hAnsi="Courier New" w:cs="楷体_GB2312" w:hint="eastAsia"/>
          <w:color w:val="000000"/>
          <w:sz w:val="32"/>
          <w:szCs w:val="32"/>
        </w:rPr>
        <w:t>分扣除当季应支付费用的</w:t>
      </w:r>
      <w:r>
        <w:rPr>
          <w:rFonts w:ascii="彩虹粗仿宋" w:eastAsia="彩虹粗仿宋" w:hAnsi="Courier New" w:cs="楷体_GB2312" w:hint="eastAsia"/>
          <w:color w:val="000000"/>
          <w:sz w:val="32"/>
          <w:szCs w:val="32"/>
        </w:rPr>
        <w:t>5%</w:t>
      </w:r>
      <w:r>
        <w:rPr>
          <w:rFonts w:ascii="彩虹粗仿宋" w:eastAsia="彩虹粗仿宋" w:hAnsi="Courier New" w:cs="楷体_GB2312" w:hint="eastAsia"/>
          <w:color w:val="000000"/>
          <w:sz w:val="32"/>
          <w:szCs w:val="32"/>
        </w:rPr>
        <w:t>；低于</w:t>
      </w:r>
      <w:r>
        <w:rPr>
          <w:rFonts w:ascii="彩虹粗仿宋" w:eastAsia="彩虹粗仿宋" w:hAnsi="Courier New" w:cs="楷体_GB2312" w:hint="eastAsia"/>
          <w:color w:val="000000"/>
          <w:sz w:val="32"/>
          <w:szCs w:val="32"/>
        </w:rPr>
        <w:t>60</w:t>
      </w:r>
      <w:r>
        <w:rPr>
          <w:rFonts w:ascii="彩虹粗仿宋" w:eastAsia="彩虹粗仿宋" w:hAnsi="Courier New" w:cs="楷体_GB2312" w:hint="eastAsia"/>
          <w:color w:val="000000"/>
          <w:sz w:val="32"/>
          <w:szCs w:val="32"/>
        </w:rPr>
        <w:t>分时，扣除当季全额服务费。</w:t>
      </w:r>
    </w:p>
    <w:tbl>
      <w:tblPr>
        <w:tblW w:w="8195" w:type="dxa"/>
        <w:tblLayout w:type="fixed"/>
        <w:tblLook w:val="04A0" w:firstRow="1" w:lastRow="0" w:firstColumn="1" w:lastColumn="0" w:noHBand="0" w:noVBand="1"/>
      </w:tblPr>
      <w:tblGrid>
        <w:gridCol w:w="3372"/>
        <w:gridCol w:w="4823"/>
      </w:tblGrid>
      <w:tr w:rsidR="00583980">
        <w:tc>
          <w:tcPr>
            <w:tcW w:w="3372" w:type="dxa"/>
            <w:tcBorders>
              <w:top w:val="single" w:sz="4" w:space="0" w:color="000000"/>
              <w:left w:val="single" w:sz="4" w:space="0" w:color="000000"/>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每季考核分值</w:t>
            </w:r>
          </w:p>
        </w:tc>
        <w:tc>
          <w:tcPr>
            <w:tcW w:w="4823" w:type="dxa"/>
            <w:tcBorders>
              <w:top w:val="single" w:sz="4" w:space="0" w:color="000000"/>
              <w:left w:val="nil"/>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费用支付原则</w:t>
            </w:r>
          </w:p>
        </w:tc>
      </w:tr>
      <w:tr w:rsidR="00583980">
        <w:tc>
          <w:tcPr>
            <w:tcW w:w="3372" w:type="dxa"/>
            <w:tcBorders>
              <w:top w:val="single" w:sz="4" w:space="0" w:color="000000"/>
              <w:left w:val="single" w:sz="4" w:space="0" w:color="000000"/>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&gt;=90</w:t>
            </w:r>
            <w:r>
              <w:rPr>
                <w:rFonts w:ascii="彩虹粗仿宋" w:eastAsia="彩虹粗仿宋" w:hAnsi="Courier New" w:cs="楷体_GB2312" w:hint="eastAsia"/>
                <w:color w:val="000000"/>
                <w:sz w:val="32"/>
                <w:szCs w:val="32"/>
              </w:rPr>
              <w:t>分</w:t>
            </w:r>
          </w:p>
        </w:tc>
        <w:tc>
          <w:tcPr>
            <w:tcW w:w="4823" w:type="dxa"/>
            <w:tcBorders>
              <w:top w:val="single" w:sz="4" w:space="0" w:color="000000"/>
              <w:left w:val="nil"/>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全额支付</w:t>
            </w:r>
          </w:p>
        </w:tc>
      </w:tr>
      <w:tr w:rsidR="00583980">
        <w:tc>
          <w:tcPr>
            <w:tcW w:w="3372" w:type="dxa"/>
            <w:tcBorders>
              <w:top w:val="single" w:sz="4" w:space="0" w:color="000000"/>
              <w:left w:val="single" w:sz="4" w:space="0" w:color="000000"/>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85-89</w:t>
            </w:r>
            <w:r>
              <w:rPr>
                <w:rFonts w:ascii="彩虹粗仿宋" w:eastAsia="彩虹粗仿宋" w:hAnsi="Courier New" w:cs="楷体_GB2312" w:hint="eastAsia"/>
                <w:color w:val="000000"/>
                <w:sz w:val="32"/>
                <w:szCs w:val="32"/>
              </w:rPr>
              <w:t>分</w:t>
            </w:r>
          </w:p>
        </w:tc>
        <w:tc>
          <w:tcPr>
            <w:tcW w:w="4823" w:type="dxa"/>
            <w:tcBorders>
              <w:top w:val="single" w:sz="4" w:space="0" w:color="000000"/>
              <w:left w:val="nil"/>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扣除应付服务费用的</w:t>
            </w:r>
            <w:r>
              <w:rPr>
                <w:rFonts w:ascii="彩虹粗仿宋" w:eastAsia="彩虹粗仿宋" w:hAnsi="Courier New" w:cs="楷体_GB2312" w:hint="eastAsia"/>
                <w:color w:val="000000"/>
                <w:sz w:val="32"/>
                <w:szCs w:val="32"/>
              </w:rPr>
              <w:t>5%</w:t>
            </w:r>
          </w:p>
        </w:tc>
      </w:tr>
      <w:tr w:rsidR="00583980">
        <w:tc>
          <w:tcPr>
            <w:tcW w:w="3372" w:type="dxa"/>
            <w:tcBorders>
              <w:top w:val="single" w:sz="4" w:space="0" w:color="000000"/>
              <w:left w:val="single" w:sz="4" w:space="0" w:color="000000"/>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80-84</w:t>
            </w:r>
            <w:r>
              <w:rPr>
                <w:rFonts w:ascii="彩虹粗仿宋" w:eastAsia="彩虹粗仿宋" w:hAnsi="Courier New" w:cs="楷体_GB2312" w:hint="eastAsia"/>
                <w:color w:val="000000"/>
                <w:sz w:val="32"/>
                <w:szCs w:val="32"/>
              </w:rPr>
              <w:t>分</w:t>
            </w:r>
          </w:p>
        </w:tc>
        <w:tc>
          <w:tcPr>
            <w:tcW w:w="4823" w:type="dxa"/>
            <w:tcBorders>
              <w:top w:val="single" w:sz="4" w:space="0" w:color="000000"/>
              <w:left w:val="nil"/>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扣除应付服务费用的</w:t>
            </w:r>
            <w:r>
              <w:rPr>
                <w:rFonts w:ascii="彩虹粗仿宋" w:eastAsia="彩虹粗仿宋" w:hAnsi="Courier New" w:cs="楷体_GB2312" w:hint="eastAsia"/>
                <w:color w:val="000000"/>
                <w:sz w:val="32"/>
                <w:szCs w:val="32"/>
              </w:rPr>
              <w:t>10%</w:t>
            </w:r>
          </w:p>
        </w:tc>
      </w:tr>
      <w:tr w:rsidR="00583980">
        <w:tc>
          <w:tcPr>
            <w:tcW w:w="3372" w:type="dxa"/>
            <w:tcBorders>
              <w:top w:val="single" w:sz="4" w:space="0" w:color="000000"/>
              <w:left w:val="single" w:sz="4" w:space="0" w:color="000000"/>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lastRenderedPageBreak/>
              <w:t>75-79</w:t>
            </w:r>
            <w:r>
              <w:rPr>
                <w:rFonts w:ascii="彩虹粗仿宋" w:eastAsia="彩虹粗仿宋" w:hAnsi="Courier New" w:cs="楷体_GB2312" w:hint="eastAsia"/>
                <w:color w:val="000000"/>
                <w:sz w:val="32"/>
                <w:szCs w:val="32"/>
              </w:rPr>
              <w:t>分</w:t>
            </w:r>
          </w:p>
        </w:tc>
        <w:tc>
          <w:tcPr>
            <w:tcW w:w="4823" w:type="dxa"/>
            <w:tcBorders>
              <w:top w:val="single" w:sz="4" w:space="0" w:color="000000"/>
              <w:left w:val="nil"/>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扣除应付服务费用的</w:t>
            </w:r>
            <w:r>
              <w:rPr>
                <w:rFonts w:ascii="彩虹粗仿宋" w:eastAsia="彩虹粗仿宋" w:hAnsi="Courier New" w:cs="楷体_GB2312" w:hint="eastAsia"/>
                <w:color w:val="000000"/>
                <w:sz w:val="32"/>
                <w:szCs w:val="32"/>
              </w:rPr>
              <w:t>15%</w:t>
            </w:r>
          </w:p>
        </w:tc>
      </w:tr>
      <w:tr w:rsidR="00583980">
        <w:tc>
          <w:tcPr>
            <w:tcW w:w="3372" w:type="dxa"/>
            <w:tcBorders>
              <w:top w:val="single" w:sz="4" w:space="0" w:color="000000"/>
              <w:left w:val="single" w:sz="4" w:space="0" w:color="000000"/>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70-74</w:t>
            </w:r>
            <w:r>
              <w:rPr>
                <w:rFonts w:ascii="彩虹粗仿宋" w:eastAsia="彩虹粗仿宋" w:hAnsi="Courier New" w:cs="楷体_GB2312" w:hint="eastAsia"/>
                <w:color w:val="000000"/>
                <w:sz w:val="32"/>
                <w:szCs w:val="32"/>
              </w:rPr>
              <w:t>分</w:t>
            </w:r>
          </w:p>
        </w:tc>
        <w:tc>
          <w:tcPr>
            <w:tcW w:w="4823" w:type="dxa"/>
            <w:tcBorders>
              <w:top w:val="single" w:sz="4" w:space="0" w:color="000000"/>
              <w:left w:val="nil"/>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扣除应付服务费用的</w:t>
            </w:r>
            <w:r>
              <w:rPr>
                <w:rFonts w:ascii="彩虹粗仿宋" w:eastAsia="彩虹粗仿宋" w:hAnsi="Courier New" w:cs="楷体_GB2312" w:hint="eastAsia"/>
                <w:color w:val="000000"/>
                <w:sz w:val="32"/>
                <w:szCs w:val="32"/>
              </w:rPr>
              <w:t>20%</w:t>
            </w:r>
          </w:p>
        </w:tc>
      </w:tr>
      <w:tr w:rsidR="00583980">
        <w:tc>
          <w:tcPr>
            <w:tcW w:w="3372" w:type="dxa"/>
            <w:tcBorders>
              <w:top w:val="single" w:sz="4" w:space="0" w:color="000000"/>
              <w:left w:val="single" w:sz="4" w:space="0" w:color="000000"/>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65-69</w:t>
            </w:r>
            <w:r>
              <w:rPr>
                <w:rFonts w:ascii="彩虹粗仿宋" w:eastAsia="彩虹粗仿宋" w:hAnsi="Courier New" w:cs="楷体_GB2312" w:hint="eastAsia"/>
                <w:color w:val="000000"/>
                <w:sz w:val="32"/>
                <w:szCs w:val="32"/>
              </w:rPr>
              <w:t>分</w:t>
            </w:r>
          </w:p>
        </w:tc>
        <w:tc>
          <w:tcPr>
            <w:tcW w:w="4823" w:type="dxa"/>
            <w:tcBorders>
              <w:top w:val="single" w:sz="4" w:space="0" w:color="000000"/>
              <w:left w:val="nil"/>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扣除应付服务费用的</w:t>
            </w:r>
            <w:r>
              <w:rPr>
                <w:rFonts w:ascii="彩虹粗仿宋" w:eastAsia="彩虹粗仿宋" w:hAnsi="Courier New" w:cs="楷体_GB2312" w:hint="eastAsia"/>
                <w:color w:val="000000"/>
                <w:sz w:val="32"/>
                <w:szCs w:val="32"/>
              </w:rPr>
              <w:t>25%</w:t>
            </w:r>
          </w:p>
        </w:tc>
      </w:tr>
      <w:tr w:rsidR="00583980">
        <w:tc>
          <w:tcPr>
            <w:tcW w:w="3372" w:type="dxa"/>
            <w:tcBorders>
              <w:top w:val="single" w:sz="4" w:space="0" w:color="000000"/>
              <w:left w:val="single" w:sz="4" w:space="0" w:color="000000"/>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60-64</w:t>
            </w:r>
            <w:r>
              <w:rPr>
                <w:rFonts w:ascii="彩虹粗仿宋" w:eastAsia="彩虹粗仿宋" w:hAnsi="Courier New" w:cs="楷体_GB2312" w:hint="eastAsia"/>
                <w:color w:val="000000"/>
                <w:sz w:val="32"/>
                <w:szCs w:val="32"/>
              </w:rPr>
              <w:t>分</w:t>
            </w:r>
          </w:p>
        </w:tc>
        <w:tc>
          <w:tcPr>
            <w:tcW w:w="4823" w:type="dxa"/>
            <w:tcBorders>
              <w:top w:val="single" w:sz="4" w:space="0" w:color="000000"/>
              <w:left w:val="nil"/>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扣除应付服务费用的</w:t>
            </w:r>
            <w:r>
              <w:rPr>
                <w:rFonts w:ascii="彩虹粗仿宋" w:eastAsia="彩虹粗仿宋" w:hAnsi="Courier New" w:cs="楷体_GB2312" w:hint="eastAsia"/>
                <w:color w:val="000000"/>
                <w:sz w:val="32"/>
                <w:szCs w:val="32"/>
              </w:rPr>
              <w:t>30%</w:t>
            </w:r>
          </w:p>
        </w:tc>
      </w:tr>
      <w:tr w:rsidR="00583980">
        <w:tc>
          <w:tcPr>
            <w:tcW w:w="3372" w:type="dxa"/>
            <w:tcBorders>
              <w:top w:val="single" w:sz="4" w:space="0" w:color="000000"/>
              <w:left w:val="single" w:sz="4" w:space="0" w:color="000000"/>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&lt;60</w:t>
            </w:r>
            <w:r>
              <w:rPr>
                <w:rFonts w:ascii="彩虹粗仿宋" w:eastAsia="彩虹粗仿宋" w:hAnsi="Courier New" w:cs="楷体_GB2312" w:hint="eastAsia"/>
                <w:color w:val="000000"/>
                <w:sz w:val="32"/>
                <w:szCs w:val="32"/>
              </w:rPr>
              <w:t>分</w:t>
            </w:r>
          </w:p>
        </w:tc>
        <w:tc>
          <w:tcPr>
            <w:tcW w:w="4823" w:type="dxa"/>
            <w:tcBorders>
              <w:top w:val="single" w:sz="4" w:space="0" w:color="000000"/>
              <w:left w:val="nil"/>
              <w:bottom w:val="single" w:sz="4" w:space="0" w:color="000000"/>
              <w:right w:val="single" w:sz="4" w:space="0" w:color="000000"/>
            </w:tcBorders>
          </w:tcPr>
          <w:p w:rsidR="00583980" w:rsidRDefault="00401038">
            <w:pPr>
              <w:spacing w:line="560" w:lineRule="exact"/>
              <w:jc w:val="center"/>
              <w:rPr>
                <w:rFonts w:ascii="彩虹粗仿宋" w:eastAsia="彩虹粗仿宋" w:hAnsi="Courier New" w:cs="楷体_GB2312"/>
                <w:color w:val="000000"/>
                <w:sz w:val="32"/>
                <w:szCs w:val="32"/>
              </w:rPr>
            </w:pPr>
            <w:r>
              <w:rPr>
                <w:rFonts w:ascii="彩虹粗仿宋" w:eastAsia="彩虹粗仿宋" w:hAnsi="Courier New" w:cs="楷体_GB2312" w:hint="eastAsia"/>
                <w:color w:val="000000"/>
                <w:sz w:val="32"/>
                <w:szCs w:val="32"/>
              </w:rPr>
              <w:t>全额扣除当月服务费用</w:t>
            </w:r>
          </w:p>
        </w:tc>
      </w:tr>
    </w:tbl>
    <w:p w:rsidR="00583980" w:rsidRDefault="00401038">
      <w:pPr>
        <w:spacing w:line="560" w:lineRule="exact"/>
        <w:ind w:firstLineChars="200" w:firstLine="640"/>
        <w:rPr>
          <w:rFonts w:ascii="彩虹黑体" w:eastAsia="彩虹黑体" w:hAnsi="宋体" w:cs="Times New Roman"/>
          <w:color w:val="000000"/>
          <w:sz w:val="32"/>
          <w:szCs w:val="32"/>
        </w:rPr>
      </w:pPr>
      <w:r>
        <w:rPr>
          <w:rFonts w:ascii="彩虹黑体" w:eastAsia="彩虹黑体" w:hAnsi="宋体" w:cs="Times New Roman" w:hint="eastAsia"/>
          <w:color w:val="000000"/>
          <w:sz w:val="32"/>
          <w:szCs w:val="32"/>
        </w:rPr>
        <w:t>十、履约保证</w:t>
      </w:r>
    </w:p>
    <w:p w:rsidR="00583980" w:rsidRDefault="00401038">
      <w:pPr>
        <w:spacing w:line="560" w:lineRule="exact"/>
        <w:ind w:firstLineChars="200" w:firstLine="640"/>
        <w:rPr>
          <w:rFonts w:ascii="彩虹粗仿宋" w:eastAsia="彩虹粗仿宋" w:hAnsi="宋体" w:cs="Times New Roman"/>
          <w:color w:val="000000"/>
          <w:sz w:val="32"/>
          <w:szCs w:val="32"/>
        </w:rPr>
      </w:pPr>
      <w:r>
        <w:rPr>
          <w:rFonts w:ascii="彩虹粗仿宋" w:eastAsia="彩虹粗仿宋" w:hAnsi="宋体" w:cs="Times New Roman" w:hint="eastAsia"/>
          <w:color w:val="000000"/>
          <w:sz w:val="32"/>
          <w:szCs w:val="32"/>
        </w:rPr>
        <w:t>供应商先服务，我行后付费，无需履约保证。</w:t>
      </w:r>
    </w:p>
    <w:p w:rsidR="00583980" w:rsidRDefault="00401038">
      <w:pPr>
        <w:spacing w:line="560" w:lineRule="exact"/>
        <w:ind w:firstLineChars="200" w:firstLine="640"/>
        <w:rPr>
          <w:rFonts w:ascii="彩虹黑体" w:eastAsia="彩虹黑体" w:hAnsi="宋体" w:cs="Times New Roman"/>
          <w:color w:val="000000"/>
          <w:sz w:val="32"/>
          <w:szCs w:val="32"/>
          <w:u w:val="single"/>
        </w:rPr>
      </w:pPr>
      <w:r>
        <w:rPr>
          <w:rFonts w:ascii="彩虹黑体" w:eastAsia="彩虹黑体" w:hAnsi="宋体" w:cs="Times New Roman" w:hint="eastAsia"/>
          <w:color w:val="000000"/>
          <w:sz w:val="32"/>
          <w:szCs w:val="32"/>
        </w:rPr>
        <w:t>十一、</w:t>
      </w:r>
      <w:r>
        <w:rPr>
          <w:rFonts w:ascii="彩虹黑体" w:eastAsia="彩虹黑体" w:hAnsi="Calibri" w:cs="Times New Roman" w:hint="eastAsia"/>
          <w:color w:val="000000"/>
          <w:sz w:val="32"/>
          <w:szCs w:val="32"/>
        </w:rPr>
        <w:t>保密要求</w:t>
      </w:r>
    </w:p>
    <w:p w:rsidR="00583980" w:rsidRDefault="00401038">
      <w:pPr>
        <w:adjustRightInd w:val="0"/>
        <w:snapToGrid w:val="0"/>
        <w:spacing w:line="560" w:lineRule="exact"/>
        <w:ind w:firstLineChars="200" w:firstLine="640"/>
        <w:rPr>
          <w:rFonts w:ascii="彩虹粗仿宋" w:eastAsia="彩虹粗仿宋" w:hAnsi="Calibri" w:cs="Times New Roman"/>
          <w:color w:val="000000"/>
          <w:sz w:val="32"/>
          <w:szCs w:val="32"/>
        </w:rPr>
      </w:pPr>
      <w:r>
        <w:rPr>
          <w:rFonts w:ascii="彩虹粗仿宋" w:eastAsia="彩虹粗仿宋" w:hAnsi="Calibri" w:cs="Times New Roman" w:hint="eastAsia"/>
          <w:color w:val="000000"/>
          <w:sz w:val="32"/>
          <w:szCs w:val="32"/>
        </w:rPr>
        <w:t>双方应当对合作期间知悉或获得的所有有关对方的商业秘密、客户资料等信息（即“保密信息”）予以保密。在约定的保密期限内，未经我行书面同意，供应商不得将保密信息泄漏给任何第三方。供应商的雇员为履行约定而必须接触相关保密信息时，供应商可以将此部分保密信息披露给该雇员，但供应商应当告知该雇员相关的保密义务并和其签署书面保密协议，使其承担不低于本保密条款约定的保密义务。</w:t>
      </w:r>
    </w:p>
    <w:p w:rsidR="00583980" w:rsidRDefault="00401038">
      <w:pPr>
        <w:adjustRightInd w:val="0"/>
        <w:snapToGrid w:val="0"/>
        <w:spacing w:line="560" w:lineRule="exact"/>
        <w:ind w:firstLineChars="200" w:firstLine="640"/>
        <w:rPr>
          <w:rFonts w:ascii="彩虹黑体" w:eastAsia="彩虹黑体" w:hAnsi="Calibri" w:cs="Times New Roman"/>
          <w:color w:val="000000"/>
          <w:sz w:val="32"/>
          <w:szCs w:val="32"/>
        </w:rPr>
      </w:pPr>
      <w:r>
        <w:rPr>
          <w:rFonts w:ascii="彩虹黑体" w:eastAsia="彩虹黑体" w:hAnsi="Calibri" w:cs="Times New Roman" w:hint="eastAsia"/>
          <w:color w:val="000000"/>
          <w:sz w:val="32"/>
          <w:szCs w:val="32"/>
        </w:rPr>
        <w:t>十二、报价要求</w:t>
      </w:r>
    </w:p>
    <w:p w:rsidR="00583980" w:rsidRDefault="00401038">
      <w:pPr>
        <w:adjustRightInd w:val="0"/>
        <w:snapToGrid w:val="0"/>
        <w:spacing w:line="560" w:lineRule="exact"/>
        <w:ind w:firstLineChars="200" w:firstLine="640"/>
        <w:rPr>
          <w:rFonts w:ascii="彩虹粗仿宋" w:eastAsia="彩虹粗仿宋" w:hAnsi="Calibri" w:cs="Times New Roman"/>
          <w:sz w:val="32"/>
          <w:szCs w:val="32"/>
        </w:rPr>
      </w:pPr>
      <w:r>
        <w:rPr>
          <w:rFonts w:ascii="彩虹粗仿宋" w:eastAsia="彩虹粗仿宋" w:hAnsi="Calibri" w:cs="Times New Roman" w:hint="eastAsia"/>
          <w:sz w:val="32"/>
          <w:szCs w:val="32"/>
        </w:rPr>
        <w:t>公司纳税人资格情况，是否能开具增值税专用发票，如能开具，分别明确价格和税款明细。</w:t>
      </w:r>
    </w:p>
    <w:p w:rsidR="00583980" w:rsidRDefault="00401038">
      <w:pPr>
        <w:adjustRightInd w:val="0"/>
        <w:snapToGrid w:val="0"/>
        <w:spacing w:line="360" w:lineRule="auto"/>
        <w:ind w:firstLineChars="200" w:firstLine="560"/>
        <w:rPr>
          <w:rFonts w:ascii="彩虹粗仿宋" w:eastAsia="彩虹粗仿宋" w:hAnsi="Calibri" w:cs="Times New Roman"/>
          <w:sz w:val="28"/>
          <w:szCs w:val="28"/>
        </w:rPr>
      </w:pPr>
      <w:r>
        <w:rPr>
          <w:rFonts w:ascii="彩虹粗仿宋" w:eastAsia="彩虹粗仿宋" w:hAnsi="Calibri" w:cs="Times New Roman" w:hint="eastAsia"/>
          <w:sz w:val="28"/>
          <w:szCs w:val="28"/>
        </w:rPr>
        <w:t xml:space="preserve">  </w:t>
      </w:r>
    </w:p>
    <w:p w:rsidR="00583980" w:rsidRDefault="00583980">
      <w:pPr>
        <w:adjustRightInd w:val="0"/>
        <w:snapToGrid w:val="0"/>
        <w:spacing w:line="360" w:lineRule="auto"/>
        <w:ind w:firstLineChars="200" w:firstLine="560"/>
        <w:rPr>
          <w:rFonts w:ascii="彩虹粗仿宋" w:eastAsia="彩虹粗仿宋" w:hAnsi="Calibri" w:cs="Times New Roman"/>
          <w:sz w:val="28"/>
          <w:szCs w:val="28"/>
        </w:rPr>
      </w:pPr>
    </w:p>
    <w:p w:rsidR="00583980" w:rsidRDefault="00583980">
      <w:pPr>
        <w:adjustRightInd w:val="0"/>
        <w:snapToGrid w:val="0"/>
        <w:spacing w:line="360" w:lineRule="auto"/>
        <w:ind w:firstLineChars="200" w:firstLine="560"/>
        <w:rPr>
          <w:rFonts w:ascii="彩虹粗仿宋" w:eastAsia="彩虹粗仿宋" w:hAnsi="Calibri" w:cs="Times New Roman"/>
          <w:sz w:val="28"/>
          <w:szCs w:val="28"/>
        </w:rPr>
      </w:pPr>
    </w:p>
    <w:p w:rsidR="00583980" w:rsidRDefault="00583980">
      <w:pPr>
        <w:adjustRightInd w:val="0"/>
        <w:snapToGrid w:val="0"/>
        <w:spacing w:line="360" w:lineRule="auto"/>
        <w:ind w:firstLineChars="200" w:firstLine="560"/>
        <w:rPr>
          <w:rFonts w:ascii="彩虹粗仿宋" w:eastAsia="彩虹粗仿宋" w:hAnsi="Calibri" w:cs="Times New Roman"/>
          <w:sz w:val="28"/>
          <w:szCs w:val="28"/>
        </w:rPr>
      </w:pPr>
    </w:p>
    <w:p w:rsidR="00583980" w:rsidRDefault="00583980">
      <w:pPr>
        <w:adjustRightInd w:val="0"/>
        <w:snapToGrid w:val="0"/>
        <w:spacing w:line="360" w:lineRule="auto"/>
        <w:ind w:firstLineChars="200" w:firstLine="560"/>
        <w:rPr>
          <w:rFonts w:ascii="彩虹粗仿宋" w:eastAsia="彩虹粗仿宋" w:hAnsi="Calibri" w:cs="Times New Roman"/>
          <w:sz w:val="28"/>
          <w:szCs w:val="28"/>
        </w:rPr>
      </w:pPr>
    </w:p>
    <w:p w:rsidR="00583980" w:rsidRDefault="00583980">
      <w:pPr>
        <w:adjustRightInd w:val="0"/>
        <w:snapToGrid w:val="0"/>
        <w:spacing w:line="360" w:lineRule="auto"/>
        <w:ind w:firstLineChars="200" w:firstLine="560"/>
        <w:rPr>
          <w:rFonts w:ascii="彩虹粗仿宋" w:eastAsia="彩虹粗仿宋" w:hAnsi="Calibri" w:cs="Times New Roman"/>
          <w:sz w:val="28"/>
          <w:szCs w:val="28"/>
        </w:rPr>
      </w:pPr>
    </w:p>
    <w:p w:rsidR="00583980" w:rsidRDefault="00583980">
      <w:pPr>
        <w:adjustRightInd w:val="0"/>
        <w:snapToGrid w:val="0"/>
        <w:spacing w:line="360" w:lineRule="auto"/>
        <w:ind w:firstLineChars="200" w:firstLine="560"/>
        <w:rPr>
          <w:rFonts w:ascii="彩虹粗仿宋" w:eastAsia="彩虹粗仿宋" w:hAnsi="Calibri" w:cs="Times New Roman"/>
          <w:sz w:val="28"/>
          <w:szCs w:val="28"/>
        </w:rPr>
      </w:pPr>
    </w:p>
    <w:p w:rsidR="00583980" w:rsidRDefault="00583980">
      <w:pPr>
        <w:adjustRightInd w:val="0"/>
        <w:snapToGrid w:val="0"/>
        <w:spacing w:line="360" w:lineRule="auto"/>
        <w:ind w:firstLineChars="200" w:firstLine="560"/>
        <w:rPr>
          <w:rFonts w:ascii="彩虹粗仿宋" w:eastAsia="彩虹粗仿宋" w:hAnsi="Calibri" w:cs="Times New Roman"/>
          <w:sz w:val="28"/>
          <w:szCs w:val="28"/>
        </w:rPr>
      </w:pPr>
    </w:p>
    <w:p w:rsidR="00583980" w:rsidRDefault="00401038">
      <w:pPr>
        <w:adjustRightInd w:val="0"/>
        <w:snapToGrid w:val="0"/>
        <w:spacing w:line="560" w:lineRule="exact"/>
        <w:ind w:firstLineChars="200" w:firstLine="560"/>
        <w:rPr>
          <w:rFonts w:ascii="彩虹粗仿宋" w:eastAsia="彩虹粗仿宋" w:hAnsi="Calibri" w:cs="Times New Roman"/>
          <w:color w:val="000000"/>
          <w:sz w:val="28"/>
          <w:szCs w:val="28"/>
        </w:rPr>
      </w:pPr>
      <w:r>
        <w:rPr>
          <w:rFonts w:ascii="彩虹粗仿宋" w:eastAsia="彩虹粗仿宋" w:hAnsi="Calibri" w:cs="Times New Roman" w:hint="eastAsia"/>
          <w:color w:val="000000"/>
          <w:sz w:val="28"/>
          <w:szCs w:val="28"/>
        </w:rPr>
        <w:t>附件：</w:t>
      </w:r>
    </w:p>
    <w:tbl>
      <w:tblPr>
        <w:tblW w:w="8563" w:type="dxa"/>
        <w:tblInd w:w="96" w:type="dxa"/>
        <w:tblLayout w:type="fixed"/>
        <w:tblCellMar>
          <w:left w:w="0" w:type="dxa"/>
          <w:right w:w="0" w:type="dxa"/>
        </w:tblCellMar>
        <w:tblLook w:val="04A0" w:firstRow="1" w:lastRow="0" w:firstColumn="1" w:lastColumn="0" w:noHBand="0" w:noVBand="1"/>
      </w:tblPr>
      <w:tblGrid>
        <w:gridCol w:w="1516"/>
        <w:gridCol w:w="4359"/>
        <w:gridCol w:w="2688"/>
      </w:tblGrid>
      <w:tr w:rsidR="00583980">
        <w:trPr>
          <w:trHeight w:val="924"/>
        </w:trPr>
        <w:tc>
          <w:tcPr>
            <w:tcW w:w="8563" w:type="dxa"/>
            <w:gridSpan w:val="3"/>
            <w:tcBorders>
              <w:top w:val="nil"/>
              <w:left w:val="nil"/>
              <w:bottom w:val="nil"/>
              <w:right w:val="nil"/>
            </w:tcBorders>
            <w:tcMar>
              <w:top w:w="12" w:type="dxa"/>
              <w:left w:w="12" w:type="dxa"/>
              <w:bottom w:w="0" w:type="dxa"/>
              <w:right w:w="12" w:type="dxa"/>
            </w:tcMar>
            <w:vAlign w:val="bottom"/>
          </w:tcPr>
          <w:p w:rsidR="00583980" w:rsidRDefault="00401038">
            <w:pPr>
              <w:widowControl/>
              <w:jc w:val="center"/>
              <w:textAlignment w:val="bottom"/>
              <w:rPr>
                <w:rFonts w:ascii="宋体" w:eastAsia="宋体" w:hAnsi="宋体" w:cs="Times New Roman"/>
                <w:b/>
                <w:bCs/>
                <w:color w:val="000000"/>
                <w:sz w:val="48"/>
                <w:szCs w:val="48"/>
              </w:rPr>
            </w:pPr>
            <w:r>
              <w:rPr>
                <w:rFonts w:ascii="宋体" w:eastAsia="宋体" w:hAnsi="宋体" w:cs="Times New Roman" w:hint="eastAsia"/>
                <w:b/>
                <w:bCs/>
                <w:color w:val="000000"/>
                <w:kern w:val="0"/>
                <w:sz w:val="48"/>
                <w:szCs w:val="48"/>
              </w:rPr>
              <w:t>西充</w:t>
            </w:r>
            <w:r>
              <w:rPr>
                <w:rFonts w:ascii="宋体" w:eastAsia="宋体" w:hAnsi="宋体" w:cs="Times New Roman" w:hint="eastAsia"/>
                <w:b/>
                <w:bCs/>
                <w:color w:val="000000"/>
                <w:kern w:val="0"/>
                <w:sz w:val="48"/>
                <w:szCs w:val="48"/>
              </w:rPr>
              <w:t>支行保安值守季度考核评价表</w:t>
            </w:r>
          </w:p>
        </w:tc>
      </w:tr>
      <w:tr w:rsidR="00583980">
        <w:trPr>
          <w:trHeight w:val="924"/>
        </w:trPr>
        <w:tc>
          <w:tcPr>
            <w:tcW w:w="5875" w:type="dxa"/>
            <w:gridSpan w:val="2"/>
            <w:tcBorders>
              <w:top w:val="nil"/>
              <w:left w:val="nil"/>
              <w:bottom w:val="nil"/>
              <w:right w:val="nil"/>
            </w:tcBorders>
            <w:tcMar>
              <w:top w:w="12" w:type="dxa"/>
              <w:left w:w="12" w:type="dxa"/>
              <w:bottom w:w="0" w:type="dxa"/>
              <w:right w:w="12" w:type="dxa"/>
            </w:tcMar>
            <w:vAlign w:val="bottom"/>
          </w:tcPr>
          <w:p w:rsidR="00583980" w:rsidRDefault="00401038">
            <w:pPr>
              <w:widowControl/>
              <w:jc w:val="left"/>
              <w:textAlignment w:val="bottom"/>
              <w:rPr>
                <w:rFonts w:ascii="宋体" w:eastAsia="宋体" w:hAnsi="宋体" w:cs="Times New Roman"/>
                <w:color w:val="000000"/>
                <w:sz w:val="22"/>
              </w:rPr>
            </w:pPr>
            <w:r>
              <w:rPr>
                <w:rFonts w:ascii="宋体" w:eastAsia="宋体" w:hAnsi="宋体" w:cs="Times New Roman" w:hint="eastAsia"/>
                <w:color w:val="000000"/>
                <w:kern w:val="0"/>
                <w:sz w:val="22"/>
              </w:rPr>
              <w:t xml:space="preserve"> </w:t>
            </w:r>
            <w:r>
              <w:rPr>
                <w:rFonts w:ascii="宋体" w:eastAsia="宋体" w:hAnsi="宋体" w:cs="Times New Roman" w:hint="eastAsia"/>
                <w:color w:val="000000"/>
                <w:kern w:val="0"/>
                <w:sz w:val="22"/>
              </w:rPr>
              <w:t>被考评公司：</w:t>
            </w:r>
          </w:p>
        </w:tc>
        <w:tc>
          <w:tcPr>
            <w:tcW w:w="2688" w:type="dxa"/>
            <w:tcBorders>
              <w:top w:val="nil"/>
              <w:left w:val="nil"/>
              <w:bottom w:val="nil"/>
              <w:right w:val="nil"/>
            </w:tcBorders>
            <w:tcMar>
              <w:top w:w="12" w:type="dxa"/>
              <w:left w:w="12" w:type="dxa"/>
              <w:bottom w:w="0" w:type="dxa"/>
              <w:right w:w="12" w:type="dxa"/>
            </w:tcMar>
            <w:vAlign w:val="bottom"/>
          </w:tcPr>
          <w:p w:rsidR="00583980" w:rsidRDefault="00401038">
            <w:pPr>
              <w:widowControl/>
              <w:jc w:val="left"/>
              <w:textAlignment w:val="bottom"/>
              <w:rPr>
                <w:rFonts w:ascii="宋体" w:eastAsia="宋体" w:hAnsi="宋体" w:cs="Times New Roman"/>
                <w:color w:val="000000"/>
                <w:sz w:val="22"/>
              </w:rPr>
            </w:pPr>
            <w:r>
              <w:rPr>
                <w:rFonts w:ascii="宋体" w:eastAsia="宋体" w:hAnsi="宋体" w:cs="Times New Roman" w:hint="eastAsia"/>
                <w:color w:val="000000"/>
                <w:kern w:val="0"/>
                <w:sz w:val="22"/>
              </w:rPr>
              <w:t xml:space="preserve"> 202</w:t>
            </w:r>
            <w:r>
              <w:rPr>
                <w:rFonts w:ascii="宋体" w:eastAsia="宋体" w:hAnsi="宋体" w:cs="Times New Roman" w:hint="eastAsia"/>
                <w:color w:val="000000"/>
                <w:kern w:val="0"/>
                <w:sz w:val="22"/>
              </w:rPr>
              <w:t>4</w:t>
            </w:r>
            <w:r>
              <w:rPr>
                <w:rFonts w:ascii="宋体" w:eastAsia="宋体" w:hAnsi="宋体" w:cs="Times New Roman" w:hint="eastAsia"/>
                <w:color w:val="000000"/>
                <w:kern w:val="0"/>
                <w:sz w:val="22"/>
              </w:rPr>
              <w:t>年</w:t>
            </w:r>
            <w:r>
              <w:rPr>
                <w:rFonts w:ascii="宋体" w:eastAsia="宋体" w:hAnsi="宋体" w:cs="Times New Roman" w:hint="eastAsia"/>
                <w:color w:val="000000"/>
                <w:kern w:val="0"/>
                <w:sz w:val="22"/>
              </w:rPr>
              <w:t xml:space="preserve">  </w:t>
            </w:r>
            <w:r>
              <w:rPr>
                <w:rFonts w:ascii="宋体" w:eastAsia="宋体" w:hAnsi="宋体" w:cs="Times New Roman" w:hint="eastAsia"/>
                <w:color w:val="000000"/>
                <w:kern w:val="0"/>
                <w:sz w:val="22"/>
              </w:rPr>
              <w:t>月</w:t>
            </w:r>
            <w:r>
              <w:rPr>
                <w:rFonts w:ascii="宋体" w:eastAsia="宋体" w:hAnsi="宋体" w:cs="Times New Roman" w:hint="eastAsia"/>
                <w:color w:val="000000"/>
                <w:kern w:val="0"/>
                <w:sz w:val="22"/>
              </w:rPr>
              <w:t xml:space="preserve">  </w:t>
            </w:r>
            <w:r>
              <w:rPr>
                <w:rFonts w:ascii="宋体" w:eastAsia="宋体" w:hAnsi="宋体" w:cs="Times New Roman" w:hint="eastAsia"/>
                <w:color w:val="000000"/>
                <w:kern w:val="0"/>
                <w:sz w:val="22"/>
              </w:rPr>
              <w:t>至</w:t>
            </w:r>
            <w:r>
              <w:rPr>
                <w:rFonts w:ascii="宋体" w:eastAsia="宋体" w:hAnsi="宋体" w:cs="Times New Roman" w:hint="eastAsia"/>
                <w:color w:val="000000"/>
                <w:kern w:val="0"/>
                <w:sz w:val="22"/>
              </w:rPr>
              <w:t xml:space="preserve">  </w:t>
            </w:r>
            <w:r>
              <w:rPr>
                <w:rFonts w:ascii="宋体" w:eastAsia="宋体" w:hAnsi="宋体" w:cs="Times New Roman" w:hint="eastAsia"/>
                <w:color w:val="000000"/>
                <w:kern w:val="0"/>
                <w:sz w:val="22"/>
              </w:rPr>
              <w:t>月</w:t>
            </w:r>
            <w:r>
              <w:rPr>
                <w:rFonts w:ascii="宋体" w:eastAsia="宋体" w:hAnsi="宋体" w:cs="Times New Roman" w:hint="eastAsia"/>
                <w:color w:val="000000"/>
                <w:kern w:val="0"/>
                <w:sz w:val="22"/>
              </w:rPr>
              <w:t xml:space="preserve">       </w:t>
            </w:r>
          </w:p>
        </w:tc>
      </w:tr>
      <w:tr w:rsidR="00583980">
        <w:trPr>
          <w:trHeight w:val="924"/>
        </w:trPr>
        <w:tc>
          <w:tcPr>
            <w:tcW w:w="1516" w:type="dxa"/>
            <w:tcBorders>
              <w:top w:val="single" w:sz="4" w:space="0" w:color="auto"/>
              <w:left w:val="single" w:sz="4" w:space="0" w:color="auto"/>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考核项目</w:t>
            </w:r>
          </w:p>
        </w:tc>
        <w:tc>
          <w:tcPr>
            <w:tcW w:w="4359" w:type="dxa"/>
            <w:tcBorders>
              <w:top w:val="single" w:sz="4" w:space="0" w:color="auto"/>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考核内容</w:t>
            </w:r>
          </w:p>
        </w:tc>
        <w:tc>
          <w:tcPr>
            <w:tcW w:w="2688" w:type="dxa"/>
            <w:tcBorders>
              <w:top w:val="single" w:sz="4" w:space="0" w:color="auto"/>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分值</w:t>
            </w:r>
          </w:p>
        </w:tc>
      </w:tr>
      <w:tr w:rsidR="00583980">
        <w:trPr>
          <w:trHeight w:val="924"/>
        </w:trPr>
        <w:tc>
          <w:tcPr>
            <w:tcW w:w="1516"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服务的有效性</w:t>
            </w:r>
          </w:p>
        </w:tc>
        <w:tc>
          <w:tcPr>
            <w:tcW w:w="4359" w:type="dxa"/>
            <w:tcBorders>
              <w:top w:val="nil"/>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是否存在服务不到位的情况，如未按照约定时间与范围执勤，未按照约定人数派出保安员。</w:t>
            </w:r>
          </w:p>
        </w:tc>
        <w:tc>
          <w:tcPr>
            <w:tcW w:w="2688" w:type="dxa"/>
            <w:tcBorders>
              <w:top w:val="nil"/>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 xml:space="preserve"> 30</w:t>
            </w:r>
          </w:p>
        </w:tc>
      </w:tr>
      <w:tr w:rsidR="00583980">
        <w:trPr>
          <w:trHeight w:val="924"/>
        </w:trPr>
        <w:tc>
          <w:tcPr>
            <w:tcW w:w="1516"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服务的连续性</w:t>
            </w:r>
          </w:p>
        </w:tc>
        <w:tc>
          <w:tcPr>
            <w:tcW w:w="4359" w:type="dxa"/>
            <w:tcBorders>
              <w:top w:val="nil"/>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是否存在服务中断的情况，如人员脱岗。</w:t>
            </w:r>
          </w:p>
        </w:tc>
        <w:tc>
          <w:tcPr>
            <w:tcW w:w="2688" w:type="dxa"/>
            <w:tcBorders>
              <w:top w:val="nil"/>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10</w:t>
            </w:r>
          </w:p>
        </w:tc>
      </w:tr>
      <w:tr w:rsidR="00583980">
        <w:trPr>
          <w:trHeight w:val="924"/>
        </w:trPr>
        <w:tc>
          <w:tcPr>
            <w:tcW w:w="1516"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服务的规范性</w:t>
            </w:r>
          </w:p>
        </w:tc>
        <w:tc>
          <w:tcPr>
            <w:tcW w:w="4359" w:type="dxa"/>
            <w:tcBorders>
              <w:top w:val="nil"/>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是否存在未按照合同约定提供服务的情形，是否存在合同约定的禁止性行为或事项。</w:t>
            </w:r>
          </w:p>
        </w:tc>
        <w:tc>
          <w:tcPr>
            <w:tcW w:w="2688" w:type="dxa"/>
            <w:tcBorders>
              <w:top w:val="nil"/>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20</w:t>
            </w:r>
          </w:p>
        </w:tc>
      </w:tr>
      <w:tr w:rsidR="00583980">
        <w:trPr>
          <w:trHeight w:val="924"/>
        </w:trPr>
        <w:tc>
          <w:tcPr>
            <w:tcW w:w="1516"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服务的安全性</w:t>
            </w:r>
          </w:p>
        </w:tc>
        <w:tc>
          <w:tcPr>
            <w:tcW w:w="4359" w:type="dxa"/>
            <w:tcBorders>
              <w:top w:val="nil"/>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是否存在未按照合同约定落实必备的风险防范措施，是否发生影响银行运营和声誉安全的事项。</w:t>
            </w:r>
          </w:p>
        </w:tc>
        <w:tc>
          <w:tcPr>
            <w:tcW w:w="2688" w:type="dxa"/>
            <w:tcBorders>
              <w:top w:val="nil"/>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 xml:space="preserve"> 30</w:t>
            </w:r>
          </w:p>
        </w:tc>
      </w:tr>
      <w:tr w:rsidR="00583980">
        <w:trPr>
          <w:trHeight w:val="924"/>
        </w:trPr>
        <w:tc>
          <w:tcPr>
            <w:tcW w:w="1516" w:type="dxa"/>
            <w:tcBorders>
              <w:top w:val="nil"/>
              <w:left w:val="single" w:sz="4" w:space="0" w:color="auto"/>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服务的改进性</w:t>
            </w:r>
          </w:p>
        </w:tc>
        <w:tc>
          <w:tcPr>
            <w:tcW w:w="4359" w:type="dxa"/>
            <w:tcBorders>
              <w:top w:val="nil"/>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是否及时响应我方服务需求、主动征求我方服务意见，以及认真纠改违反合同约定或不规范服务行为。</w:t>
            </w:r>
          </w:p>
        </w:tc>
        <w:tc>
          <w:tcPr>
            <w:tcW w:w="2688" w:type="dxa"/>
            <w:tcBorders>
              <w:top w:val="nil"/>
              <w:left w:val="nil"/>
              <w:bottom w:val="single" w:sz="4" w:space="0" w:color="auto"/>
              <w:right w:val="single" w:sz="4" w:space="0" w:color="auto"/>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 xml:space="preserve">10 </w:t>
            </w:r>
          </w:p>
        </w:tc>
      </w:tr>
      <w:tr w:rsidR="00583980">
        <w:trPr>
          <w:trHeight w:val="924"/>
        </w:trPr>
        <w:tc>
          <w:tcPr>
            <w:tcW w:w="5875" w:type="dxa"/>
            <w:gridSpan w:val="2"/>
            <w:tcBorders>
              <w:top w:val="single" w:sz="4" w:space="0" w:color="auto"/>
              <w:left w:val="single" w:sz="4" w:space="0" w:color="auto"/>
              <w:bottom w:val="single" w:sz="4" w:space="0" w:color="auto"/>
              <w:right w:val="single" w:sz="4" w:space="0" w:color="000000"/>
            </w:tcBorders>
            <w:tcMar>
              <w:top w:w="12" w:type="dxa"/>
              <w:left w:w="12" w:type="dxa"/>
              <w:bottom w:w="0" w:type="dxa"/>
              <w:right w:w="12" w:type="dxa"/>
            </w:tcMar>
            <w:vAlign w:val="center"/>
          </w:tcPr>
          <w:p w:rsidR="00583980" w:rsidRDefault="00401038">
            <w:pPr>
              <w:widowControl/>
              <w:jc w:val="center"/>
              <w:textAlignment w:val="center"/>
              <w:rPr>
                <w:rFonts w:ascii="宋体" w:eastAsia="宋体" w:hAnsi="宋体" w:cs="Times New Roman"/>
                <w:color w:val="000000"/>
                <w:sz w:val="22"/>
              </w:rPr>
            </w:pPr>
            <w:r>
              <w:rPr>
                <w:rFonts w:ascii="宋体" w:eastAsia="宋体" w:hAnsi="宋体" w:cs="Times New Roman" w:hint="eastAsia"/>
                <w:color w:val="000000"/>
                <w:kern w:val="0"/>
                <w:sz w:val="22"/>
              </w:rPr>
              <w:t>考评人</w:t>
            </w:r>
            <w:r>
              <w:rPr>
                <w:rFonts w:ascii="宋体" w:eastAsia="宋体" w:hAnsi="宋体" w:cs="Times New Roman" w:hint="eastAsia"/>
                <w:color w:val="000000"/>
                <w:kern w:val="0"/>
                <w:sz w:val="22"/>
              </w:rPr>
              <w:t>(</w:t>
            </w:r>
            <w:r>
              <w:rPr>
                <w:rFonts w:ascii="宋体" w:eastAsia="宋体" w:hAnsi="宋体" w:cs="Times New Roman" w:hint="eastAsia"/>
                <w:color w:val="000000"/>
                <w:kern w:val="0"/>
                <w:sz w:val="22"/>
              </w:rPr>
              <w:t>签名</w:t>
            </w:r>
            <w:r>
              <w:rPr>
                <w:rFonts w:ascii="宋体" w:eastAsia="宋体" w:hAnsi="宋体" w:cs="Times New Roman" w:hint="eastAsia"/>
                <w:color w:val="000000"/>
                <w:kern w:val="0"/>
                <w:sz w:val="22"/>
              </w:rPr>
              <w:t>):</w:t>
            </w:r>
          </w:p>
        </w:tc>
        <w:tc>
          <w:tcPr>
            <w:tcW w:w="2688" w:type="dxa"/>
            <w:tcBorders>
              <w:top w:val="nil"/>
              <w:left w:val="nil"/>
              <w:bottom w:val="single" w:sz="4" w:space="0" w:color="auto"/>
              <w:right w:val="single" w:sz="4" w:space="0" w:color="auto"/>
            </w:tcBorders>
            <w:tcMar>
              <w:top w:w="12" w:type="dxa"/>
              <w:left w:w="12" w:type="dxa"/>
              <w:bottom w:w="0" w:type="dxa"/>
              <w:right w:w="12" w:type="dxa"/>
            </w:tcMar>
            <w:vAlign w:val="bottom"/>
          </w:tcPr>
          <w:p w:rsidR="00583980" w:rsidRDefault="00401038">
            <w:pPr>
              <w:widowControl/>
              <w:jc w:val="left"/>
              <w:textAlignment w:val="bottom"/>
              <w:rPr>
                <w:rFonts w:ascii="宋体" w:eastAsia="宋体" w:hAnsi="宋体" w:cs="Times New Roman"/>
                <w:color w:val="000000"/>
                <w:sz w:val="22"/>
              </w:rPr>
            </w:pPr>
            <w:r>
              <w:rPr>
                <w:rFonts w:ascii="宋体" w:eastAsia="宋体" w:hAnsi="宋体" w:cs="Times New Roman" w:hint="eastAsia"/>
                <w:color w:val="000000"/>
                <w:kern w:val="0"/>
                <w:sz w:val="22"/>
              </w:rPr>
              <w:t xml:space="preserve">　</w:t>
            </w:r>
          </w:p>
        </w:tc>
      </w:tr>
    </w:tbl>
    <w:p w:rsidR="00583980" w:rsidRDefault="00583980"/>
    <w:p w:rsidR="00583980" w:rsidRDefault="00583980"/>
    <w:p w:rsidR="00583980" w:rsidRDefault="00583980">
      <w:pPr>
        <w:ind w:firstLineChars="200" w:firstLine="420"/>
      </w:pPr>
    </w:p>
    <w:sectPr w:rsidR="0058398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default"/>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00"/>
    <w:family w:val="auto"/>
    <w:pitch w:val="default"/>
  </w:font>
  <w:font w:name="Courier New">
    <w:panose1 w:val="02070309020205020404"/>
    <w:charset w:val="00"/>
    <w:family w:val="modern"/>
    <w:pitch w:val="fixed"/>
    <w:sig w:usb0="E0002AFF" w:usb1="C0007843" w:usb2="00000009" w:usb3="00000000" w:csb0="000001FF" w:csb1="00000000"/>
  </w:font>
  <w:font w:name="楷体_GB2312">
    <w:altName w:val="楷体"/>
    <w:charset w:val="00"/>
    <w:family w:val="auto"/>
    <w:pitch w:val="default"/>
  </w:font>
  <w:font w:name="等线 Light">
    <w:altName w:val="宋体"/>
    <w:panose1 w:val="00000000000000000000"/>
    <w:charset w:val="86"/>
    <w:family w:val="roman"/>
    <w:notTrueType/>
    <w:pitch w:val="default"/>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姚宏">
    <w15:presenceInfo w15:providerId="None" w15:userId="姚宏"/>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3DAF"/>
    <w:rsid w:val="000313AE"/>
    <w:rsid w:val="001873A7"/>
    <w:rsid w:val="001C4088"/>
    <w:rsid w:val="00236390"/>
    <w:rsid w:val="00293DAF"/>
    <w:rsid w:val="00401038"/>
    <w:rsid w:val="00434CDD"/>
    <w:rsid w:val="004475B8"/>
    <w:rsid w:val="004F0264"/>
    <w:rsid w:val="00583980"/>
    <w:rsid w:val="005C1DBB"/>
    <w:rsid w:val="00A5251B"/>
    <w:rsid w:val="00AE0958"/>
    <w:rsid w:val="00C60B05"/>
    <w:rsid w:val="056244F2"/>
    <w:rsid w:val="256501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454</Words>
  <Characters>2592</Characters>
  <Application>Microsoft Office Word</Application>
  <DocSecurity>0</DocSecurity>
  <Lines>21</Lines>
  <Paragraphs>6</Paragraphs>
  <ScaleCrop>false</ScaleCrop>
  <Company>Microsoft</Company>
  <LinksUpToDate>false</LinksUpToDate>
  <CharactersWithSpaces>3040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高登武</dc:creator>
  <cp:lastModifiedBy>陈康明</cp:lastModifiedBy>
  <cp:revision>2</cp:revision>
  <dcterms:created xsi:type="dcterms:W3CDTF">2024-07-10T08:41:00Z</dcterms:created>
  <dcterms:modified xsi:type="dcterms:W3CDTF">2024-07-10T08:41:00Z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ies>
</file>