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A83" w:rsidRDefault="00793A83" w:rsidP="00793A83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ascii="彩虹小标宋" w:eastAsia="彩虹小标宋" w:hint="eastAsia"/>
          <w:sz w:val="44"/>
          <w:szCs w:val="44"/>
        </w:rPr>
        <w:t>采购需求</w:t>
      </w:r>
    </w:p>
    <w:p w:rsidR="00793A83" w:rsidRDefault="00793A83" w:rsidP="00793A83">
      <w:pPr>
        <w:jc w:val="center"/>
        <w:rPr>
          <w:rFonts w:ascii="彩虹小标宋" w:eastAsia="彩虹小标宋"/>
          <w:sz w:val="44"/>
          <w:szCs w:val="44"/>
        </w:rPr>
      </w:pPr>
    </w:p>
    <w:p w:rsidR="005C203C" w:rsidRPr="005C203C" w:rsidRDefault="00F527DA" w:rsidP="005C203C">
      <w:pPr>
        <w:jc w:val="center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color w:val="FF0000"/>
          <w:kern w:val="0"/>
          <w:sz w:val="32"/>
          <w:szCs w:val="32"/>
        </w:rPr>
        <w:t xml:space="preserve"> </w:t>
      </w:r>
      <w:r w:rsidR="005C203C">
        <w:rPr>
          <w:rFonts w:ascii="彩虹粗仿宋" w:eastAsia="彩虹粗仿宋" w:hint="eastAsia"/>
          <w:sz w:val="32"/>
          <w:szCs w:val="32"/>
        </w:rPr>
        <w:t xml:space="preserve"> </w:t>
      </w:r>
    </w:p>
    <w:p w:rsidR="00793A83" w:rsidRPr="00B84614" w:rsidRDefault="00793A83" w:rsidP="00B84614">
      <w:pPr>
        <w:pStyle w:val="a3"/>
        <w:numPr>
          <w:ilvl w:val="0"/>
          <w:numId w:val="6"/>
        </w:numPr>
        <w:adjustRightInd w:val="0"/>
        <w:snapToGrid w:val="0"/>
        <w:spacing w:line="58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B84614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物品供应商要求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1.供应商具有销售或生产相关产品的资质。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2.供应商具有对企事业单位的供应能力及良好的商业信誉。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3.供应商必须提供相关员工健康证明</w:t>
      </w:r>
      <w:r w:rsidRPr="00F527DA"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</w:rPr>
        <w:t>。</w:t>
      </w:r>
    </w:p>
    <w:p w:rsidR="00793A83" w:rsidRPr="00B84614" w:rsidRDefault="00793A83" w:rsidP="00B84614">
      <w:pPr>
        <w:pStyle w:val="a3"/>
        <w:numPr>
          <w:ilvl w:val="0"/>
          <w:numId w:val="6"/>
        </w:numPr>
        <w:adjustRightInd w:val="0"/>
        <w:snapToGrid w:val="0"/>
        <w:spacing w:line="58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B84614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物品品类</w:t>
      </w:r>
    </w:p>
    <w:p w:rsidR="00B84614" w:rsidRDefault="00F527DA" w:rsidP="00B84614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 w:rsidRPr="000D5D1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食品食材</w:t>
      </w:r>
    </w:p>
    <w:p w:rsidR="00793A83" w:rsidRPr="00B84614" w:rsidRDefault="00B84614" w:rsidP="00B84614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三、</w:t>
      </w:r>
      <w:r w:rsidR="00793A83" w:rsidRPr="00B84614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物品规格</w:t>
      </w:r>
    </w:p>
    <w:p w:rsidR="00E76C63" w:rsidRDefault="00E76C63" w:rsidP="00E76C63">
      <w:pPr>
        <w:pStyle w:val="a3"/>
        <w:adjustRightInd w:val="0"/>
        <w:snapToGrid w:val="0"/>
        <w:spacing w:line="580" w:lineRule="exact"/>
        <w:ind w:left="643" w:firstLineChars="0" w:firstLine="0"/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（一）非预包装食品</w:t>
      </w:r>
    </w:p>
    <w:p w:rsidR="003E6E88" w:rsidRDefault="003E6E88" w:rsidP="00B22F76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1.蔬菜水果类</w:t>
      </w:r>
    </w:p>
    <w:p w:rsidR="003E6E88" w:rsidRDefault="003E6E88" w:rsidP="00B22F76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新鲜、卫生、有质量保证</w:t>
      </w:r>
      <w:r w:rsidR="00FB416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的</w:t>
      </w:r>
      <w:r w:rsidR="00FB4167" w:rsidRPr="00FB416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蔬菜水果</w:t>
      </w:r>
      <w:r w:rsidR="00FB416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B22F76" w:rsidRDefault="003E6E88" w:rsidP="00B22F76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</w:t>
      </w:r>
      <w:r w:rsidR="00B22F76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.</w:t>
      </w:r>
      <w:r w:rsidRPr="003E6E88">
        <w:rPr>
          <w:rFonts w:hint="eastAsia"/>
        </w:rPr>
        <w:t xml:space="preserve"> </w:t>
      </w:r>
      <w:r w:rsidRPr="003E6E88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肉类、禽类、鱼类</w:t>
      </w:r>
    </w:p>
    <w:p w:rsidR="003E6E88" w:rsidRDefault="00FB4167" w:rsidP="00FB4167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按照</w:t>
      </w:r>
      <w:r w:rsidRPr="00FB416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《食品安全法》和《动物检疫法》等相关规定，所提供的产品是合格安全的肉类、禽类、鱼类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食品</w:t>
      </w:r>
      <w:r w:rsidRPr="00FB416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E76C63" w:rsidRPr="00E76C63" w:rsidRDefault="00E76C63" w:rsidP="00E76C63">
      <w:pPr>
        <w:pStyle w:val="a3"/>
        <w:adjustRightInd w:val="0"/>
        <w:snapToGrid w:val="0"/>
        <w:spacing w:line="580" w:lineRule="exact"/>
        <w:ind w:left="643" w:firstLineChars="0" w:firstLine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（二）预包装食品</w:t>
      </w:r>
    </w:p>
    <w:p w:rsidR="000D5D1A" w:rsidRPr="009D6D6E" w:rsidRDefault="000D5D1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 w:rsidRPr="009D6D6E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1.包装材料：预包装食品外包装的材料要符合国家规定的卫生标准，不得对食品产生影响，不得渗透、泄漏、变形等。同时也不能使用违法、有害的颜料、添加剂等物质。</w:t>
      </w:r>
    </w:p>
    <w:p w:rsidR="000D5D1A" w:rsidRPr="009D6D6E" w:rsidRDefault="000D5D1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 w:rsidRPr="009D6D6E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2.标题：预包装食品外包装上的标题应当明确，不得</w:t>
      </w:r>
      <w:r w:rsidRPr="009D6D6E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lastRenderedPageBreak/>
        <w:t>涉及地域、品牌、厂家、网站名称等关键词。标题应当简洁准确，字数不超过30个字。</w:t>
      </w:r>
    </w:p>
    <w:p w:rsidR="000D5D1A" w:rsidRPr="009D6D6E" w:rsidRDefault="000D5D1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 w:rsidRPr="009D6D6E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3.标明重量：预包装食品外包装上的重量应当标明净含量，同时也应当和实际重量相符合。标注的净含量单位必须符合国家规定，比如应使用克、千克等符合规定的单位。</w:t>
      </w:r>
    </w:p>
    <w:p w:rsidR="000D5D1A" w:rsidRPr="009D6D6E" w:rsidRDefault="000D5D1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 w:rsidRPr="009D6D6E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4.保质期：预包装食品外包装上的保质期应当标明，并符合国家标准。一般情况下，保质期应当以日期为标准，如“保质期至2024年12月31日”。</w:t>
      </w:r>
    </w:p>
    <w:p w:rsidR="00793A83" w:rsidRPr="000D5D1A" w:rsidRDefault="000D5D1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color w:val="FF0000"/>
          <w:kern w:val="0"/>
          <w:sz w:val="32"/>
          <w:szCs w:val="32"/>
        </w:rPr>
      </w:pPr>
      <w:r w:rsidRPr="009D6D6E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四、</w:t>
      </w:r>
      <w:r w:rsidR="00793A83" w:rsidRPr="000D5D1A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物品质量要求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1.供应商所提供的</w:t>
      </w:r>
      <w:r w:rsidR="00E76C6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蔬菜、肉类、禽类、鱼类必须新鲜；</w:t>
      </w: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副食品、米面油、调味品、牛奶等均为原品牌正规产品</w:t>
      </w:r>
      <w:r w:rsidR="00E76C6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；</w:t>
      </w: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正常使用情况下，在质保期内产品如有质量问题，供应商应免费更换。并承担相应的食品安全责任。</w:t>
      </w:r>
    </w:p>
    <w:p w:rsid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</w:t>
      </w:r>
      <w:r w:rsidR="00E76C6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.</w:t>
      </w: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供应商必须遵守我国产品质量、食品卫生、计量等有关法律法规与政策规定，必须符合我方各项管理要求。发现供应商提供货物存在质量、卫生、计量等问题，根据国家相关规定和我方相关制度进行处理。 </w:t>
      </w:r>
    </w:p>
    <w:p w:rsidR="00F527DA" w:rsidRPr="000D5D1A" w:rsidRDefault="000D5D1A" w:rsidP="009D6D6E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五、</w:t>
      </w:r>
      <w:r w:rsidR="00793A83" w:rsidRPr="000D5D1A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物品数量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按照食堂需求采购。</w:t>
      </w:r>
    </w:p>
    <w:p w:rsidR="00793A83" w:rsidRPr="00E76C63" w:rsidRDefault="00793A83" w:rsidP="00E76C63">
      <w:pPr>
        <w:pStyle w:val="a3"/>
        <w:numPr>
          <w:ilvl w:val="0"/>
          <w:numId w:val="4"/>
        </w:numPr>
        <w:adjustRightInd w:val="0"/>
        <w:snapToGrid w:val="0"/>
        <w:spacing w:line="580" w:lineRule="exact"/>
        <w:ind w:firstLineChars="0"/>
        <w:rPr>
          <w:rFonts w:ascii="彩虹粗仿宋" w:eastAsia="彩虹粗仿宋" w:hAnsi="宋体"/>
          <w:snapToGrid w:val="0"/>
          <w:color w:val="FF0000"/>
          <w:kern w:val="0"/>
          <w:sz w:val="32"/>
          <w:szCs w:val="32"/>
        </w:rPr>
      </w:pPr>
      <w:r w:rsidRPr="00E76C63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供货及安装方案</w:t>
      </w:r>
    </w:p>
    <w:p w:rsidR="00F527DA" w:rsidRPr="00F527DA" w:rsidRDefault="00F527DA" w:rsidP="009D6D6E">
      <w:pPr>
        <w:pStyle w:val="a3"/>
        <w:adjustRightInd w:val="0"/>
        <w:snapToGrid w:val="0"/>
        <w:spacing w:line="580" w:lineRule="exact"/>
        <w:ind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1.供应商根据订货清单进行供货，供货时不得擅自变更品种。</w:t>
      </w:r>
    </w:p>
    <w:p w:rsid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2.供应商所提供的商品如需要进行粗加工的，必须按</w:t>
      </w: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照我方要求进行加工，不得收取任何加工费。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4708E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3.供应商必须按照我方规定的时间和地点供货.</w:t>
      </w:r>
    </w:p>
    <w:p w:rsidR="00793A83" w:rsidRPr="000A41CA" w:rsidRDefault="00E76C63" w:rsidP="00E76C63">
      <w:pPr>
        <w:pStyle w:val="a3"/>
        <w:adjustRightInd w:val="0"/>
        <w:snapToGrid w:val="0"/>
        <w:spacing w:line="580" w:lineRule="exact"/>
        <w:ind w:left="643" w:firstLineChars="0" w:firstLine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七、</w:t>
      </w:r>
      <w:r w:rsidR="00793A83" w:rsidRPr="000A41CA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款项支付要求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根据双方签字确认的送货单，按月与供应商结算费用。要求供应商提供增值税发票。食堂收到合</w:t>
      </w:r>
      <w:proofErr w:type="gramStart"/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规</w:t>
      </w:r>
      <w:proofErr w:type="gramEnd"/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的增值税发票，确认无误后</w:t>
      </w: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  <w:highlight w:val="yellow"/>
        </w:rPr>
        <w:t>十个工作日</w:t>
      </w: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内以对公转账方式</w:t>
      </w: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  <w:highlight w:val="yellow"/>
        </w:rPr>
        <w:t>全额支付</w:t>
      </w: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当月货款。</w:t>
      </w:r>
    </w:p>
    <w:p w:rsidR="00793A83" w:rsidRPr="000A41CA" w:rsidRDefault="00E76C63" w:rsidP="00E76C63">
      <w:pPr>
        <w:pStyle w:val="a3"/>
        <w:adjustRightInd w:val="0"/>
        <w:snapToGrid w:val="0"/>
        <w:spacing w:line="580" w:lineRule="exact"/>
        <w:ind w:left="643" w:firstLineChars="0" w:firstLine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八、</w:t>
      </w:r>
      <w:r w:rsidR="00793A83" w:rsidRPr="000A41CA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售后服务要求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所提供的商品如有质量等相关问题。供应商应免费更换。并承担相应的食品安全责任。验收由采购人、供应方，双方现场检验，对供应产品的质量无异议数量准确无误后，双方签字，各自留存。对不符合要求的，一律退回，供应商无条件重新更换配送货物。</w:t>
      </w:r>
    </w:p>
    <w:p w:rsidR="00793A83" w:rsidRPr="00F527DA" w:rsidRDefault="00793A83" w:rsidP="00E76C63">
      <w:pPr>
        <w:pStyle w:val="a3"/>
        <w:numPr>
          <w:ilvl w:val="0"/>
          <w:numId w:val="5"/>
        </w:numPr>
        <w:adjustRightInd w:val="0"/>
        <w:snapToGrid w:val="0"/>
        <w:spacing w:line="58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报价要求。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供应商要保证价格合理公道，按照市场价格进行折扣报价，我方有相关机制对商品进行询价和核价，如发现有虚报价格，将按相关规定进行处罚。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</w:t>
      </w:r>
      <w:r w:rsidRPr="00F527DA">
        <w:rPr>
          <w:rFonts w:ascii="彩虹粗仿宋" w:eastAsia="彩虹粗仿宋" w:hAnsi="宋体"/>
          <w:snapToGrid w:val="0"/>
          <w:kern w:val="0"/>
          <w:sz w:val="32"/>
          <w:szCs w:val="32"/>
        </w:rPr>
        <w:t>.本项目采购价格采用以基准价格下浮的方式确定，本次报价采用下浮比例进行报价。执行价格=基准价格*</w:t>
      </w: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投标折扣率</w:t>
      </w:r>
      <w:r w:rsidRPr="00F527DA">
        <w:rPr>
          <w:rFonts w:ascii="彩虹粗仿宋" w:eastAsia="彩虹粗仿宋" w:hAnsi="宋体"/>
          <w:snapToGrid w:val="0"/>
          <w:kern w:val="0"/>
          <w:sz w:val="32"/>
          <w:szCs w:val="32"/>
        </w:rPr>
        <w:t>（例如：基准价格=100元，投标</w:t>
      </w: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折扣率为90%</w:t>
      </w:r>
      <w:r w:rsidRPr="00F527DA">
        <w:rPr>
          <w:rFonts w:ascii="彩虹粗仿宋" w:eastAsia="彩虹粗仿宋" w:hAnsi="宋体"/>
          <w:snapToGrid w:val="0"/>
          <w:kern w:val="0"/>
          <w:sz w:val="32"/>
          <w:szCs w:val="32"/>
        </w:rPr>
        <w:t>，执行价格：100*0.90=90 元）。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</w:t>
      </w:r>
      <w:r w:rsidRPr="00F527DA">
        <w:rPr>
          <w:rFonts w:ascii="彩虹粗仿宋" w:eastAsia="彩虹粗仿宋" w:hAnsi="宋体"/>
          <w:snapToGrid w:val="0"/>
          <w:kern w:val="0"/>
          <w:sz w:val="32"/>
          <w:szCs w:val="32"/>
        </w:rPr>
        <w:t>投标人报出</w:t>
      </w: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折扣</w:t>
      </w:r>
      <w:r w:rsidRPr="00F527DA">
        <w:rPr>
          <w:rFonts w:ascii="彩虹粗仿宋" w:eastAsia="彩虹粗仿宋" w:hAnsi="宋体"/>
          <w:snapToGrid w:val="0"/>
          <w:kern w:val="0"/>
          <w:sz w:val="32"/>
          <w:szCs w:val="32"/>
        </w:rPr>
        <w:t>率必须为固定报价，不接受区间报价。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3.基准价格采用随行就市。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4 .价格调整周期合同执行期内，不论中标人供应货物的来源何地均按中标折扣率结算，中标折扣率在服务期内不作调整。</w:t>
      </w:r>
    </w:p>
    <w:p w:rsidR="00F527DA" w:rsidRP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F527D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5.签订框架协议，协议有效期1年。</w:t>
      </w:r>
    </w:p>
    <w:p w:rsidR="00793A83" w:rsidRPr="009D6D6E" w:rsidRDefault="000D5D1A" w:rsidP="009D6D6E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十</w:t>
      </w:r>
      <w:r w:rsidR="00793A83" w:rsidRPr="000A41CA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、其他要求。</w:t>
      </w:r>
    </w:p>
    <w:p w:rsidR="00F527DA" w:rsidRPr="0020354C" w:rsidRDefault="00F527DA">
      <w:pPr>
        <w:adjustRightInd w:val="0"/>
        <w:snapToGrid w:val="0"/>
        <w:spacing w:line="580" w:lineRule="exact"/>
        <w:ind w:firstLineChars="200" w:firstLine="640"/>
        <w:rPr>
          <w:ins w:id="0" w:author="李力" w:date="2021-07-29T20:53:00Z"/>
          <w:rFonts w:ascii="彩虹粗仿宋" w:eastAsia="彩虹粗仿宋" w:hAnsi="宋体"/>
          <w:snapToGrid w:val="0"/>
          <w:kern w:val="0"/>
          <w:sz w:val="32"/>
          <w:szCs w:val="32"/>
        </w:rPr>
        <w:pPrChange w:id="1" w:author="李力" w:date="2021-07-29T20:55:00Z">
          <w:pPr>
            <w:ind w:firstLine="560"/>
          </w:pPr>
        </w:pPrChange>
      </w:pP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必须承诺（提供承诺函原件）按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我行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的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</w:t>
      </w:r>
      <w:proofErr w:type="gramStart"/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商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考核</w:t>
      </w:r>
      <w:proofErr w:type="gramEnd"/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办法和规定接受考核。</w:t>
      </w:r>
    </w:p>
    <w:p w:rsidR="00F527DA" w:rsidRPr="0020354C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建行</w:t>
      </w:r>
      <w:r w:rsidR="00E76C6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阿坝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分行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员工食堂供应商履约考核评价表</w:t>
      </w:r>
    </w:p>
    <w:tbl>
      <w:tblPr>
        <w:tblW w:w="8924" w:type="dxa"/>
        <w:jc w:val="center"/>
        <w:tblLook w:val="04A0" w:firstRow="1" w:lastRow="0" w:firstColumn="1" w:lastColumn="0" w:noHBand="0" w:noVBand="1"/>
      </w:tblPr>
      <w:tblGrid>
        <w:gridCol w:w="1008"/>
        <w:gridCol w:w="850"/>
        <w:gridCol w:w="851"/>
        <w:gridCol w:w="850"/>
        <w:gridCol w:w="846"/>
        <w:gridCol w:w="885"/>
        <w:gridCol w:w="1134"/>
        <w:gridCol w:w="1420"/>
        <w:gridCol w:w="1080"/>
      </w:tblGrid>
      <w:tr w:rsidR="00F527DA" w:rsidRPr="0020354C" w:rsidTr="00BB30E8">
        <w:trPr>
          <w:trHeight w:val="623"/>
          <w:jc w:val="center"/>
          <w:ins w:id="2" w:author="李力" w:date="2021-07-29T20:53:00Z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7DA" w:rsidRPr="0020354C" w:rsidRDefault="00F527DA">
            <w:pPr>
              <w:adjustRightInd w:val="0"/>
              <w:snapToGrid w:val="0"/>
              <w:spacing w:line="580" w:lineRule="exact"/>
              <w:ind w:firstLineChars="200" w:firstLine="640"/>
              <w:rPr>
                <w:ins w:id="3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  <w:pPrChange w:id="4" w:author="李力" w:date="2021-07-29T20:53:00Z">
                <w:pPr>
                  <w:widowControl/>
                  <w:jc w:val="center"/>
                </w:pPr>
              </w:pPrChange>
            </w:pPr>
            <w:r w:rsidRPr="0020354C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 xml:space="preserve">       </w:t>
            </w:r>
            <w:ins w:id="5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 xml:space="preserve">日期 </w:t>
              </w:r>
            </w:ins>
          </w:p>
        </w:tc>
        <w:tc>
          <w:tcPr>
            <w:tcW w:w="3397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6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  <w:ins w:id="7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>商品品质情况考核（80分）</w:t>
              </w:r>
            </w:ins>
          </w:p>
        </w:tc>
        <w:tc>
          <w:tcPr>
            <w:tcW w:w="343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8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  <w:ins w:id="9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>商品配送情况考核（20分）</w:t>
              </w:r>
            </w:ins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10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  <w:ins w:id="11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>得分合计</w:t>
              </w:r>
            </w:ins>
          </w:p>
        </w:tc>
      </w:tr>
      <w:tr w:rsidR="00F527DA" w:rsidRPr="0020354C" w:rsidTr="00BB30E8">
        <w:trPr>
          <w:trHeight w:val="1272"/>
          <w:jc w:val="center"/>
          <w:ins w:id="12" w:author="李力" w:date="2021-07-29T20:53:00Z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13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14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  <w:ins w:id="15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>商品品质</w:t>
              </w:r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br/>
                <w:t>（60分）</w:t>
              </w:r>
            </w:ins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16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  <w:ins w:id="17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>商品卫生</w:t>
              </w:r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br/>
                <w:t>（10分）</w:t>
              </w:r>
            </w:ins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18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  <w:ins w:id="19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>商品计量</w:t>
              </w:r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br/>
                <w:t>（10分）</w:t>
              </w:r>
            </w:ins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20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  <w:ins w:id="21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>得分小计（分）</w:t>
              </w:r>
            </w:ins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22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  <w:ins w:id="23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>配送时间响应度</w:t>
              </w:r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br/>
                <w:t>（10分）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24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  <w:ins w:id="25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>配送人员水平和态度</w:t>
              </w:r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br/>
                <w:t>（10分）</w:t>
              </w:r>
            </w:ins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26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  <w:ins w:id="27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>得分小计（分）</w:t>
              </w:r>
            </w:ins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28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</w:tr>
      <w:tr w:rsidR="00F527DA" w:rsidRPr="0020354C" w:rsidTr="00BB30E8">
        <w:trPr>
          <w:trHeight w:val="923"/>
          <w:jc w:val="center"/>
          <w:ins w:id="29" w:author="李力" w:date="2021-07-29T20:53:00Z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30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  <w:ins w:id="31" w:author="李力" w:date="2021-07-29T20:53:00Z">
              <w:r w:rsidRPr="0020354C">
                <w:rPr>
                  <w:rFonts w:ascii="宋体" w:eastAsia="宋体" w:hAnsi="宋体" w:hint="eastAsia"/>
                  <w:snapToGrid w:val="0"/>
                  <w:kern w:val="0"/>
                  <w:szCs w:val="21"/>
                </w:rPr>
                <w:t xml:space="preserve">　</w:t>
              </w:r>
            </w:ins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32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33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34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35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36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37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38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39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</w:tr>
      <w:tr w:rsidR="00F527DA" w:rsidRPr="0020354C" w:rsidTr="00BB30E8">
        <w:trPr>
          <w:trHeight w:val="923"/>
          <w:jc w:val="center"/>
          <w:ins w:id="40" w:author="李力" w:date="2021-07-29T20:53:00Z"/>
        </w:trPr>
        <w:tc>
          <w:tcPr>
            <w:tcW w:w="784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41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27DA" w:rsidRPr="0020354C" w:rsidRDefault="00F527DA" w:rsidP="009D6D6E">
            <w:pPr>
              <w:adjustRightInd w:val="0"/>
              <w:snapToGrid w:val="0"/>
              <w:spacing w:line="580" w:lineRule="exact"/>
              <w:ind w:firstLineChars="200" w:firstLine="420"/>
              <w:rPr>
                <w:ins w:id="42" w:author="李力" w:date="2021-07-29T20:53:00Z"/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</w:tr>
    </w:tbl>
    <w:p w:rsidR="00F527DA" w:rsidRPr="0020354C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说明：</w:t>
      </w:r>
    </w:p>
    <w:p w:rsidR="00F527DA" w:rsidRPr="0020354C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1.考核总分为：100分（其中：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品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质类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8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0分，服务类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0分）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；</w:t>
      </w:r>
    </w:p>
    <w:p w:rsid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2.考核结果主要用于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我行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对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是否能继续履行合同的主要依据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，具体执行如下：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            </w:t>
      </w:r>
    </w:p>
    <w:p w:rsidR="00F527DA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 xml:space="preserve"> 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）考核差值6-10分（含）停止供货一周；考核差值11-20分（含）停止供货二周；考核差值21分以上取消次月供货。</w:t>
      </w:r>
    </w:p>
    <w:p w:rsidR="00F527DA" w:rsidRPr="0020354C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）考核结果适用一个月。</w:t>
      </w:r>
    </w:p>
    <w:p w:rsidR="00F527DA" w:rsidRPr="0020354C" w:rsidRDefault="00F527DA" w:rsidP="009D6D6E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）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总分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得分60分以下的，我方可终止采购合同</w:t>
      </w:r>
      <w:bookmarkStart w:id="43" w:name="_GoBack"/>
      <w:bookmarkEnd w:id="43"/>
    </w:p>
    <w:p w:rsidR="009C7A5A" w:rsidRDefault="00F527DA" w:rsidP="009D6D6E">
      <w:pPr>
        <w:spacing w:line="580" w:lineRule="exact"/>
        <w:ind w:firstLineChars="200" w:firstLine="643"/>
        <w:rPr>
          <w:rFonts w:ascii="彩虹粗仿宋" w:eastAsia="彩虹粗仿宋" w:hAnsi="宋体"/>
          <w:b/>
          <w:snapToGrid w:val="0"/>
          <w:color w:val="FF000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color w:val="FF0000"/>
          <w:kern w:val="0"/>
          <w:sz w:val="32"/>
          <w:szCs w:val="32"/>
        </w:rPr>
        <w:t xml:space="preserve"> </w:t>
      </w:r>
    </w:p>
    <w:p w:rsidR="00816104" w:rsidRPr="009C7A5A" w:rsidRDefault="00816104" w:rsidP="009D6D6E">
      <w:pPr>
        <w:spacing w:line="580" w:lineRule="exact"/>
        <w:ind w:firstLineChars="200" w:firstLine="420"/>
      </w:pPr>
    </w:p>
    <w:sectPr w:rsidR="00816104" w:rsidRPr="009C7A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5A3" w:rsidRDefault="005675A3" w:rsidP="009D6D6E">
      <w:r>
        <w:separator/>
      </w:r>
    </w:p>
  </w:endnote>
  <w:endnote w:type="continuationSeparator" w:id="0">
    <w:p w:rsidR="005675A3" w:rsidRDefault="005675A3" w:rsidP="009D6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5A3" w:rsidRDefault="005675A3" w:rsidP="009D6D6E">
      <w:r>
        <w:separator/>
      </w:r>
    </w:p>
  </w:footnote>
  <w:footnote w:type="continuationSeparator" w:id="0">
    <w:p w:rsidR="005675A3" w:rsidRDefault="005675A3" w:rsidP="009D6D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42D8B"/>
    <w:multiLevelType w:val="hybridMultilevel"/>
    <w:tmpl w:val="C0D2E278"/>
    <w:lvl w:ilvl="0" w:tplc="A550A21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3AE730D"/>
    <w:multiLevelType w:val="hybridMultilevel"/>
    <w:tmpl w:val="E4E25316"/>
    <w:lvl w:ilvl="0" w:tplc="E29AD564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B171CB"/>
    <w:multiLevelType w:val="hybridMultilevel"/>
    <w:tmpl w:val="04E40DD8"/>
    <w:lvl w:ilvl="0" w:tplc="3CF8776C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343636A7"/>
    <w:multiLevelType w:val="hybridMultilevel"/>
    <w:tmpl w:val="325685EA"/>
    <w:lvl w:ilvl="0" w:tplc="A36CD906">
      <w:start w:val="6"/>
      <w:numFmt w:val="japaneseCounting"/>
      <w:lvlText w:val="%1、"/>
      <w:lvlJc w:val="left"/>
      <w:pPr>
        <w:ind w:left="1363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6D162D20"/>
    <w:multiLevelType w:val="hybridMultilevel"/>
    <w:tmpl w:val="E8C2F0FA"/>
    <w:lvl w:ilvl="0" w:tplc="E9621A36">
      <w:start w:val="6"/>
      <w:numFmt w:val="japaneseCounting"/>
      <w:lvlText w:val="%1、"/>
      <w:lvlJc w:val="left"/>
      <w:pPr>
        <w:ind w:left="1363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5">
    <w:nsid w:val="7D6306C3"/>
    <w:multiLevelType w:val="hybridMultilevel"/>
    <w:tmpl w:val="44AE2E82"/>
    <w:lvl w:ilvl="0" w:tplc="99E8E4CE">
      <w:start w:val="9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A83"/>
    <w:rsid w:val="00020001"/>
    <w:rsid w:val="000D5D1A"/>
    <w:rsid w:val="00176776"/>
    <w:rsid w:val="001C6314"/>
    <w:rsid w:val="00221238"/>
    <w:rsid w:val="002E4517"/>
    <w:rsid w:val="003E6E88"/>
    <w:rsid w:val="00562C4D"/>
    <w:rsid w:val="005675A3"/>
    <w:rsid w:val="005C203C"/>
    <w:rsid w:val="006B15B9"/>
    <w:rsid w:val="0071116C"/>
    <w:rsid w:val="00793A83"/>
    <w:rsid w:val="00816104"/>
    <w:rsid w:val="008C4A61"/>
    <w:rsid w:val="009C7A5A"/>
    <w:rsid w:val="009D6D6E"/>
    <w:rsid w:val="00AB6193"/>
    <w:rsid w:val="00B22F76"/>
    <w:rsid w:val="00B84614"/>
    <w:rsid w:val="00E76C63"/>
    <w:rsid w:val="00F527DA"/>
    <w:rsid w:val="00FB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A83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0D5D1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D5D1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D6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D6D6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D6D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D6D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A83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0D5D1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D5D1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D6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D6D6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D6D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D6D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83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DBBCD5-D5CC-446C-B3FD-0B81D4D84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王飚</cp:lastModifiedBy>
  <cp:revision>3</cp:revision>
  <dcterms:created xsi:type="dcterms:W3CDTF">2024-07-18T13:58:00Z</dcterms:created>
  <dcterms:modified xsi:type="dcterms:W3CDTF">2024-07-18T13:59:00Z</dcterms:modified>
</cp:coreProperties>
</file>