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908" w:rsidRDefault="00CE3D09" w:rsidP="00185908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建设银行雅安分行食堂食材</w:t>
      </w:r>
      <w:r w:rsidR="00185908">
        <w:rPr>
          <w:rFonts w:ascii="彩虹小标宋" w:eastAsia="彩虹小标宋" w:hint="eastAsia"/>
          <w:sz w:val="44"/>
          <w:szCs w:val="44"/>
        </w:rPr>
        <w:t>采购需求</w:t>
      </w:r>
    </w:p>
    <w:p w:rsidR="00185908" w:rsidRDefault="00185908" w:rsidP="00185908">
      <w:pPr>
        <w:jc w:val="center"/>
        <w:rPr>
          <w:rFonts w:ascii="彩虹小标宋" w:eastAsia="彩虹小标宋"/>
          <w:sz w:val="44"/>
          <w:szCs w:val="44"/>
        </w:rPr>
      </w:pP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食材供应商要求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1.供应商具有销售或生产相关产品的资质。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2.供应商具有对企事业单位的供应能力及良好的商业信誉。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3.供应商必须提供相关员工健康证明。</w:t>
      </w:r>
    </w:p>
    <w:p w:rsidR="005F26B7" w:rsidRDefault="005F26B7" w:rsidP="005F26B7">
      <w:pPr>
        <w:widowControl/>
        <w:shd w:val="clear" w:color="auto" w:fill="FFFFFF"/>
        <w:ind w:firstLineChars="200" w:firstLine="640"/>
        <w:jc w:val="left"/>
        <w:rPr>
          <w:rFonts w:ascii="彩虹粗仿宋" w:eastAsia="彩虹粗仿宋" w:hAnsi="Courier New" w:cs="Arial"/>
          <w:color w:val="000000"/>
          <w:kern w:val="0"/>
          <w:sz w:val="32"/>
          <w:szCs w:val="32"/>
        </w:rPr>
      </w:pPr>
      <w:r>
        <w:rPr>
          <w:rFonts w:ascii="彩虹粗仿宋" w:eastAsia="彩虹粗仿宋" w:hAnsi="Courier New" w:cs="Arial" w:hint="eastAsia"/>
          <w:color w:val="000000"/>
          <w:kern w:val="0"/>
          <w:sz w:val="32"/>
          <w:szCs w:val="32"/>
        </w:rPr>
        <w:t>4.供应商中标后入住我行“建行生活”“智慧食堂”平台。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物品品类</w:t>
      </w:r>
    </w:p>
    <w:p w:rsidR="00185908" w:rsidRDefault="00185908" w:rsidP="00185908">
      <w:pPr>
        <w:adjustRightInd w:val="0"/>
        <w:snapToGrid w:val="0"/>
        <w:spacing w:line="360" w:lineRule="auto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食品食材（蔬菜、水果、生鲜、预包装食品）。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物品规格及质量要求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1.供应商所提供的蔬菜、水果等物品，必须新鲜无枯烂、色泽正常，无不良病虫害。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2.生鲜类物品如猪肉、牛羊肉、水产、禽类、蛋类等都要保证质量，符合国家相关要求。有相关检疫证明等，保证所购物料可溯源。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3.预包装物品副食品、米面油、调味品、牛奶等均为原品牌正规产品，正常使用情况下，在质保期内产品如有质量问题，供应商应免费更换。并承担相应的食品安全责任。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4.供应商必须遵守我国产品质量、食品卫生、计量等有关法律法规与政策规定，必须符合我方各项管理要求。发现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 xml:space="preserve">供应商提供货物存在质量、卫生、计量等问题，根据国家相关规定和我方相关制度进行处理。 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物品数量</w:t>
      </w:r>
    </w:p>
    <w:p w:rsidR="00185908" w:rsidRDefault="006761A8" w:rsidP="00185908">
      <w:pPr>
        <w:adjustRightInd w:val="0"/>
        <w:snapToGrid w:val="0"/>
        <w:spacing w:line="360" w:lineRule="auto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</w:t>
      </w:r>
      <w:r w:rsidRPr="006761A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需求方实际采购数量为准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供货及安装方案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1.供应商根据订货清单进行供货，供货时不得擅自变更品种</w:t>
      </w:r>
      <w:r w:rsidR="0037503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2.供应商所提供的商品如需要进行粗加工的，必须按照我方要求进行加工，不得收取任何加工费。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3.供应商必须按照我方规定的时间和地点供货，并接受我方验收，我方不再承担供货中产生的任何费用。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4.能按我方要求提供驻场销售</w:t>
      </w:r>
      <w:r w:rsidR="0037503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、安排工作人员，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供应商根据实际销售金额结算，未销售商品（蔬菜、水果、生鲜等）由商家自行处理。</w:t>
      </w:r>
    </w:p>
    <w:p w:rsidR="005F26B7" w:rsidRDefault="005F26B7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.</w:t>
      </w:r>
      <w:r w:rsidRPr="005F26B7">
        <w:rPr>
          <w:rFonts w:hint="eastAsia"/>
        </w:rPr>
        <w:t xml:space="preserve"> </w:t>
      </w:r>
      <w:r w:rsidRPr="005F26B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供应商需按照我方要求，每月提供供货明细</w:t>
      </w:r>
      <w:r w:rsidR="005F2DD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</w:t>
      </w:r>
      <w:r w:rsidRPr="005F26B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并</w:t>
      </w:r>
      <w:r w:rsidR="005F2DD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按月</w:t>
      </w:r>
      <w:r w:rsidRPr="005F26B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据实结算</w:t>
      </w:r>
      <w:r w:rsidR="005F2DD2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款项支付要求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根据双方签字确认的送货单，按月与供应商结算费用。要求供应商提供增值税发票。</w:t>
      </w:r>
    </w:p>
    <w:p w:rsidR="00185908" w:rsidRDefault="00185908" w:rsidP="00185908">
      <w:pPr>
        <w:pStyle w:val="a7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售后服务要求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供应商所提供的商品如有质量等相关问题，供应商应免费更换，并承担相应的食品安全责任。验收由采购人、供应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方双方现场检验，对供应产品的质量无异议、数量准确无误后，双方签字，各自留存。对不符合要求的，一律退回，供应商应无条件重新更换配送货物。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八、报价要求。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供应商要保证价格合理公道，按照市场价格进行折扣报价，我方有相关机制对商品进行询价和核价，如发现有虚报价格，将按相关规定进行处罚。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供应商按水果类、蔬菜类、肉类、预包装类四种商品分别进行报价，各品种报价占比分别为6%、12%、</w:t>
      </w:r>
      <w:r w:rsidR="003273EC">
        <w:rPr>
          <w:rFonts w:ascii="彩虹粗仿宋" w:eastAsia="彩虹粗仿宋" w:hAnsi="宋体"/>
          <w:snapToGrid w:val="0"/>
          <w:kern w:val="0"/>
          <w:sz w:val="32"/>
          <w:szCs w:val="32"/>
        </w:rPr>
        <w:t>24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%、</w:t>
      </w:r>
      <w:r w:rsidR="003273EC">
        <w:rPr>
          <w:rFonts w:ascii="彩虹粗仿宋" w:eastAsia="彩虹粗仿宋" w:hAnsi="宋体"/>
          <w:snapToGrid w:val="0"/>
          <w:kern w:val="0"/>
          <w:sz w:val="32"/>
          <w:szCs w:val="32"/>
        </w:rPr>
        <w:t>58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2.本项目采购价格采用以基准价格下浮的方式确定，本次报价采用下浮比例进行报价。执行价格=市场基准价格*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投标折扣率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（例如：市场基准价格=100元，投标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折扣率为90%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，执行价格：100*0.90=90 元）。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3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投标人报出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折扣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率必须为固定报价，不接受区间报价。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4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</w:t>
      </w:r>
      <w:r w:rsidR="00545663" w:rsidRPr="00545663">
        <w:rPr>
          <w:rFonts w:hint="eastAsia"/>
        </w:rPr>
        <w:t xml:space="preserve"> </w:t>
      </w:r>
      <w:r w:rsidR="00545663" w:rsidRPr="005456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市场基准价格采用每月第一、三周第</w:t>
      </w:r>
      <w:r w:rsidR="005456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</w:t>
      </w:r>
      <w:r w:rsidR="00545663" w:rsidRPr="005456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个工作日双方在采购人附近的市场进行综合询价的平均价格执行。该价格作为市场基准价格进行下浮，双方共同签字认可。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供应商提供的商品基准价格不得高于投标人实体门店所售单价，并不得高于京东和天猫平台类似产品平均价。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5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.价格调整周期</w:t>
      </w:r>
      <w:r w:rsidR="005456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为价格按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月调整。经双方确定价格后，每月第</w:t>
      </w:r>
      <w:r w:rsidR="0054566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周第一个工作日开始按定价后的价格执行供货（特价商品价格不计算在内）。合同执行期内，不论中标人供应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货物的来源何地均按中标折扣率结算，中标折扣率在服务期内不作调整。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6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.本次拟在采购4</w:t>
      </w:r>
      <w:r w:rsidR="001618AC" w:rsidRPr="001618AC">
        <w:rPr>
          <w:rFonts w:ascii="彩虹粗仿宋" w:eastAsia="彩虹粗仿宋" w:hAnsi="宋体"/>
          <w:snapToGrid w:val="0"/>
          <w:kern w:val="0"/>
          <w:sz w:val="32"/>
          <w:szCs w:val="32"/>
        </w:rPr>
        <w:t>家</w:t>
      </w:r>
      <w:r w:rsidR="001618AC">
        <w:rPr>
          <w:rFonts w:ascii="彩虹粗仿宋" w:eastAsia="彩虹粗仿宋" w:hAnsi="宋体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，签订框架合同，有效期</w:t>
      </w:r>
      <w:r w:rsidR="0060019F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两</w:t>
      </w:r>
      <w:bookmarkStart w:id="0" w:name="_GoBack"/>
      <w:bookmarkEnd w:id="0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年。</w:t>
      </w:r>
      <w:r w:rsidR="001618AC" w:rsidRPr="001618AC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本次合同有效期内，如上级行完成食堂物资统一集中采购后，本合同自然提前终止。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九、其他要求。</w:t>
      </w:r>
    </w:p>
    <w:p w:rsidR="00185908" w:rsidRDefault="00185908">
      <w:pPr>
        <w:adjustRightInd w:val="0"/>
        <w:snapToGrid w:val="0"/>
        <w:spacing w:line="360" w:lineRule="auto"/>
        <w:ind w:firstLineChars="200" w:firstLine="640"/>
        <w:rPr>
          <w:ins w:id="1" w:author="李力" w:date="2021-07-29T20:53:00Z"/>
          <w:rFonts w:ascii="彩虹粗仿宋" w:eastAsia="彩虹粗仿宋" w:hAnsi="宋体"/>
          <w:snapToGrid w:val="0"/>
          <w:kern w:val="0"/>
          <w:sz w:val="32"/>
          <w:szCs w:val="32"/>
        </w:rPr>
        <w:pPrChange w:id="2" w:author="李力" w:date="2021-07-29T20:55:00Z">
          <w:pPr>
            <w:ind w:firstLine="560"/>
          </w:pPr>
        </w:pPrChange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必须承诺（提供承诺函原件）按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的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考核办法和规定接受考核。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0"/>
        <w:gridCol w:w="851"/>
        <w:gridCol w:w="850"/>
        <w:gridCol w:w="846"/>
        <w:gridCol w:w="885"/>
        <w:gridCol w:w="1134"/>
        <w:gridCol w:w="1420"/>
        <w:gridCol w:w="1080"/>
      </w:tblGrid>
      <w:tr w:rsidR="00545663" w:rsidTr="00545663">
        <w:trPr>
          <w:trHeight w:val="623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64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       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日期 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商品品质情况考核（80分）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商品配送情况考核（20分）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得分合计</w:t>
            </w:r>
          </w:p>
        </w:tc>
      </w:tr>
      <w:tr w:rsidR="00545663" w:rsidTr="00545663">
        <w:trPr>
          <w:trHeight w:val="127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widowControl/>
              <w:jc w:val="left"/>
              <w:rPr>
                <w:rFonts w:ascii="宋体" w:eastAsia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商品品质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（60分）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商品卫生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商品计量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配送时间响应度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配送人员水平和态度</w:t>
            </w: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br/>
              <w:t>（10分）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jc w:val="center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>得分小计（分）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545663" w:rsidTr="00545663">
        <w:trPr>
          <w:trHeight w:val="923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45663" w:rsidRDefault="00545663" w:rsidP="004F1C2E">
            <w:pPr>
              <w:adjustRightInd w:val="0"/>
              <w:snapToGrid w:val="0"/>
              <w:spacing w:line="360" w:lineRule="auto"/>
              <w:ind w:firstLineChars="200" w:firstLine="420"/>
              <w:rPr>
                <w:rFonts w:ascii="宋体" w:eastAsia="宋体" w:hAnsi="宋体"/>
                <w:snapToGrid w:val="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snapToGrid w:val="0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45663" w:rsidRDefault="00545663" w:rsidP="004F1C2E">
            <w:pPr>
              <w:widowControl/>
              <w:jc w:val="left"/>
              <w:rPr>
                <w:rFonts w:eastAsia="宋体" w:cs="宋体"/>
              </w:rPr>
            </w:pPr>
          </w:p>
        </w:tc>
      </w:tr>
    </w:tbl>
    <w:p w:rsidR="00545663" w:rsidRDefault="00545663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说明：</w:t>
      </w:r>
    </w:p>
    <w:p w:rsidR="00185908" w:rsidRDefault="00185908" w:rsidP="0018590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1.考核总分为：100分（其中：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品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质类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0分，服务类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0分）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；</w:t>
      </w:r>
    </w:p>
    <w:p w:rsidR="00C4146B" w:rsidRPr="00C4146B" w:rsidRDefault="00185908" w:rsidP="00C4146B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2.考核结果主要用于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我行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对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是否能继续履行合同主要依据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，具体执行如下：</w:t>
      </w:r>
      <w:r w:rsidR="00C4146B"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 xml:space="preserve">         </w:t>
      </w:r>
    </w:p>
    <w:p w:rsidR="00C4146B" w:rsidRPr="00C4146B" w:rsidRDefault="00C4146B" w:rsidP="00C4146B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>（1）考核差值6-10分（含）停止供货一周；考核差</w:t>
      </w: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lastRenderedPageBreak/>
        <w:t>值11-20分（含）停止供货二周；考核差值21分以上取消</w:t>
      </w:r>
      <w:r w:rsidR="002872D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下季度</w:t>
      </w: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>供货。</w:t>
      </w:r>
    </w:p>
    <w:p w:rsidR="00C4146B" w:rsidRPr="00C4146B" w:rsidRDefault="00C4146B" w:rsidP="00C4146B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4146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>2）考核结果适用一个</w:t>
      </w:r>
      <w:r w:rsidR="002872D7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季度</w:t>
      </w: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>。</w:t>
      </w:r>
    </w:p>
    <w:p w:rsidR="00C4146B" w:rsidRPr="00C4146B" w:rsidRDefault="00C4146B" w:rsidP="00C4146B">
      <w:pPr>
        <w:adjustRightInd w:val="0"/>
        <w:snapToGrid w:val="0"/>
        <w:spacing w:line="360" w:lineRule="auto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C4146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 w:rsidRPr="00C4146B">
        <w:rPr>
          <w:rFonts w:ascii="彩虹粗仿宋" w:eastAsia="彩虹粗仿宋" w:hAnsi="宋体"/>
          <w:snapToGrid w:val="0"/>
          <w:kern w:val="0"/>
          <w:sz w:val="32"/>
          <w:szCs w:val="32"/>
        </w:rPr>
        <w:t>3）总分得分60分以下的，我方可终止采购合同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185908" w:rsidRPr="00C4146B" w:rsidRDefault="00185908" w:rsidP="00C4146B">
      <w:pPr>
        <w:adjustRightInd w:val="0"/>
        <w:snapToGrid w:val="0"/>
        <w:spacing w:line="360" w:lineRule="auto"/>
        <w:ind w:firstLineChars="200" w:firstLine="643"/>
        <w:jc w:val="left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p w:rsidR="00185908" w:rsidRPr="00C4146B" w:rsidRDefault="00185908" w:rsidP="00185908">
      <w:pPr>
        <w:jc w:val="center"/>
      </w:pPr>
    </w:p>
    <w:p w:rsidR="00185908" w:rsidRDefault="00185908" w:rsidP="00185908"/>
    <w:sectPr w:rsidR="00185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A1E" w:rsidRDefault="00DF5A1E" w:rsidP="00185908">
      <w:r>
        <w:separator/>
      </w:r>
    </w:p>
  </w:endnote>
  <w:endnote w:type="continuationSeparator" w:id="0">
    <w:p w:rsidR="00DF5A1E" w:rsidRDefault="00DF5A1E" w:rsidP="0018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A1E" w:rsidRDefault="00DF5A1E" w:rsidP="00185908">
      <w:r>
        <w:separator/>
      </w:r>
    </w:p>
  </w:footnote>
  <w:footnote w:type="continuationSeparator" w:id="0">
    <w:p w:rsidR="00DF5A1E" w:rsidRDefault="00DF5A1E" w:rsidP="00185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AE730D"/>
    <w:multiLevelType w:val="multilevel"/>
    <w:tmpl w:val="23AE730D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李力">
    <w15:presenceInfo w15:providerId="None" w15:userId="李力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9B8"/>
    <w:rsid w:val="00053B0B"/>
    <w:rsid w:val="000B36DC"/>
    <w:rsid w:val="001618AC"/>
    <w:rsid w:val="00185908"/>
    <w:rsid w:val="002872D7"/>
    <w:rsid w:val="003273EC"/>
    <w:rsid w:val="00375033"/>
    <w:rsid w:val="004244FC"/>
    <w:rsid w:val="00545663"/>
    <w:rsid w:val="005F26B7"/>
    <w:rsid w:val="005F2DD2"/>
    <w:rsid w:val="0060019F"/>
    <w:rsid w:val="006761A8"/>
    <w:rsid w:val="007E5B34"/>
    <w:rsid w:val="008959B8"/>
    <w:rsid w:val="008E6392"/>
    <w:rsid w:val="009D427B"/>
    <w:rsid w:val="00C027F8"/>
    <w:rsid w:val="00C4146B"/>
    <w:rsid w:val="00CE3D09"/>
    <w:rsid w:val="00DF5A1E"/>
    <w:rsid w:val="00E6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2E99A0"/>
  <w15:chartTrackingRefBased/>
  <w15:docId w15:val="{545885CD-DB04-497A-956A-A95C18823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9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9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908"/>
    <w:rPr>
      <w:sz w:val="18"/>
      <w:szCs w:val="18"/>
    </w:rPr>
  </w:style>
  <w:style w:type="paragraph" w:styleId="a7">
    <w:name w:val="List Paragraph"/>
    <w:basedOn w:val="a"/>
    <w:uiPriority w:val="34"/>
    <w:qFormat/>
    <w:rsid w:val="00185908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8590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85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雅安保卫部</dc:creator>
  <cp:keywords/>
  <dc:description/>
  <cp:lastModifiedBy>雅安保卫部</cp:lastModifiedBy>
  <cp:revision>23</cp:revision>
  <dcterms:created xsi:type="dcterms:W3CDTF">2024-08-01T03:08:00Z</dcterms:created>
  <dcterms:modified xsi:type="dcterms:W3CDTF">2024-08-01T06:03:00Z</dcterms:modified>
</cp:coreProperties>
</file>